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093" w:rsidRPr="00E41C99" w:rsidRDefault="004E4B6B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3150" cy="1695450"/>
            <wp:effectExtent l="0" t="0" r="0" b="0"/>
            <wp:docPr id="1" name="圖片 1" descr="805徽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5徽章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3" w:rsidRPr="00E41C99" w:rsidRDefault="00342093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rFonts w:ascii="標楷體" w:eastAsia="標楷體" w:hAnsi="標楷體"/>
          <w:sz w:val="28"/>
          <w:szCs w:val="28"/>
        </w:rPr>
      </w:pPr>
    </w:p>
    <w:p w:rsidR="00AE6C2D" w:rsidRPr="00CA724E" w:rsidRDefault="00072B78" w:rsidP="00CA724E">
      <w:pPr>
        <w:widowControl/>
        <w:autoSpaceDE w:val="0"/>
        <w:autoSpaceDN w:val="0"/>
        <w:spacing w:line="600" w:lineRule="exact"/>
        <w:ind w:leftChars="400" w:left="728" w:rightChars="400" w:right="728"/>
        <w:jc w:val="distribute"/>
        <w:textAlignment w:val="bottom"/>
        <w:rPr>
          <w:rFonts w:ascii="標楷體" w:eastAsia="標楷體" w:hAnsi="標楷體"/>
          <w:b/>
          <w:sz w:val="52"/>
          <w:szCs w:val="28"/>
        </w:rPr>
      </w:pPr>
      <w:r w:rsidRPr="00CA724E">
        <w:rPr>
          <w:rFonts w:ascii="標楷體" w:eastAsia="標楷體" w:hAnsi="標楷體" w:hint="eastAsia"/>
          <w:b/>
          <w:sz w:val="52"/>
          <w:szCs w:val="28"/>
        </w:rPr>
        <w:t>國</w:t>
      </w:r>
      <w:r w:rsidR="00AE6C2D" w:rsidRPr="00CA724E">
        <w:rPr>
          <w:rFonts w:ascii="標楷體" w:eastAsia="標楷體" w:hAnsi="標楷體"/>
          <w:b/>
          <w:sz w:val="52"/>
          <w:szCs w:val="28"/>
        </w:rPr>
        <w:t>軍花蓮總醫院</w:t>
      </w:r>
    </w:p>
    <w:p w:rsidR="00711652" w:rsidRPr="00E41C99" w:rsidRDefault="00711652" w:rsidP="00342093">
      <w:pPr>
        <w:widowControl/>
        <w:autoSpaceDE w:val="0"/>
        <w:autoSpaceDN w:val="0"/>
        <w:spacing w:line="360" w:lineRule="exact"/>
        <w:ind w:leftChars="467" w:left="850" w:rightChars="466" w:right="848"/>
        <w:jc w:val="distribute"/>
        <w:textAlignment w:val="bottom"/>
        <w:rPr>
          <w:rFonts w:eastAsia="標楷體"/>
          <w:color w:val="C00000"/>
          <w:sz w:val="28"/>
          <w:szCs w:val="28"/>
        </w:rPr>
      </w:pPr>
      <w:r w:rsidRPr="00E41C99">
        <w:rPr>
          <w:rFonts w:eastAsia="標楷體" w:hint="eastAsia"/>
          <w:color w:val="C00000"/>
          <w:sz w:val="28"/>
          <w:szCs w:val="28"/>
        </w:rPr>
        <w:t>Hualien Armed Forces General Hospital Formulary</w:t>
      </w:r>
    </w:p>
    <w:p w:rsidR="00342093" w:rsidRPr="00E41C99" w:rsidRDefault="00342093" w:rsidP="00342093">
      <w:pPr>
        <w:widowControl/>
        <w:autoSpaceDE w:val="0"/>
        <w:autoSpaceDN w:val="0"/>
        <w:spacing w:line="240" w:lineRule="auto"/>
        <w:jc w:val="distribute"/>
        <w:textAlignment w:val="bottom"/>
        <w:rPr>
          <w:rFonts w:eastAsia="標楷體"/>
          <w:sz w:val="28"/>
          <w:szCs w:val="28"/>
        </w:rPr>
      </w:pPr>
    </w:p>
    <w:p w:rsidR="00AE6C2D" w:rsidRPr="00CA724E" w:rsidRDefault="00AE6C2D" w:rsidP="00342093">
      <w:pPr>
        <w:widowControl/>
        <w:autoSpaceDE w:val="0"/>
        <w:autoSpaceDN w:val="0"/>
        <w:spacing w:line="240" w:lineRule="auto"/>
        <w:ind w:leftChars="1500" w:left="2730" w:rightChars="1500" w:right="2730"/>
        <w:jc w:val="distribute"/>
        <w:textAlignment w:val="bottom"/>
        <w:rPr>
          <w:rFonts w:eastAsia="標楷體"/>
          <w:b/>
          <w:sz w:val="56"/>
          <w:szCs w:val="28"/>
        </w:rPr>
      </w:pPr>
      <w:r w:rsidRPr="00CA724E">
        <w:rPr>
          <w:rFonts w:eastAsia="標楷體" w:hint="eastAsia"/>
          <w:b/>
          <w:sz w:val="56"/>
          <w:szCs w:val="28"/>
        </w:rPr>
        <w:t>檢體採檢手冊</w:t>
      </w:r>
    </w:p>
    <w:p w:rsidR="0000020C" w:rsidRPr="00AE5F78" w:rsidRDefault="0000020C" w:rsidP="007834D8">
      <w:pPr>
        <w:widowControl/>
        <w:autoSpaceDE w:val="0"/>
        <w:autoSpaceDN w:val="0"/>
        <w:spacing w:line="240" w:lineRule="auto"/>
        <w:ind w:leftChars="1947" w:left="3544" w:rightChars="1946" w:right="3542"/>
        <w:jc w:val="distribute"/>
        <w:textAlignment w:val="bottom"/>
        <w:rPr>
          <w:rFonts w:eastAsia="標楷體"/>
          <w:b/>
          <w:sz w:val="56"/>
          <w:szCs w:val="28"/>
        </w:rPr>
      </w:pPr>
      <w:r w:rsidRPr="00AE5F78">
        <w:rPr>
          <w:rFonts w:eastAsia="標楷體"/>
          <w:b/>
          <w:sz w:val="56"/>
          <w:szCs w:val="28"/>
        </w:rPr>
        <w:t>(</w:t>
      </w:r>
      <w:del w:id="0" w:author="Juicy" w:date="2019-10-04T16:48:00Z">
        <w:r w:rsidR="00C422CA" w:rsidRPr="00AE5F78" w:rsidDel="0082034F">
          <w:rPr>
            <w:rFonts w:eastAsia="標楷體"/>
            <w:b/>
            <w:sz w:val="56"/>
            <w:szCs w:val="28"/>
          </w:rPr>
          <w:delText>201</w:delText>
        </w:r>
        <w:r w:rsidR="00C422CA" w:rsidDel="0082034F">
          <w:rPr>
            <w:rFonts w:eastAsia="標楷體" w:hint="eastAsia"/>
            <w:b/>
            <w:sz w:val="56"/>
            <w:szCs w:val="28"/>
          </w:rPr>
          <w:delText>9</w:delText>
        </w:r>
      </w:del>
      <w:ins w:id="1" w:author="Juicy" w:date="2019-10-04T16:48:00Z">
        <w:r w:rsidR="0082034F" w:rsidRPr="00AE5F78">
          <w:rPr>
            <w:rFonts w:eastAsia="標楷體"/>
            <w:b/>
            <w:sz w:val="56"/>
            <w:szCs w:val="28"/>
          </w:rPr>
          <w:t>20</w:t>
        </w:r>
        <w:r w:rsidR="0082034F">
          <w:rPr>
            <w:rFonts w:eastAsia="標楷體" w:hint="eastAsia"/>
            <w:b/>
            <w:sz w:val="56"/>
            <w:szCs w:val="28"/>
          </w:rPr>
          <w:t>2</w:t>
        </w:r>
        <w:del w:id="2" w:author="User" w:date="2022-11-03T11:09:00Z">
          <w:r w:rsidR="0082034F" w:rsidDel="00B23D0E">
            <w:rPr>
              <w:rFonts w:eastAsia="標楷體" w:hint="eastAsia"/>
              <w:b/>
              <w:sz w:val="56"/>
              <w:szCs w:val="28"/>
            </w:rPr>
            <w:delText>0</w:delText>
          </w:r>
        </w:del>
      </w:ins>
      <w:ins w:id="3" w:author="User" w:date="2022-11-03T11:09:00Z">
        <w:r w:rsidR="00B23D0E">
          <w:rPr>
            <w:rFonts w:eastAsia="標楷體"/>
            <w:b/>
            <w:sz w:val="56"/>
            <w:szCs w:val="28"/>
          </w:rPr>
          <w:t>3</w:t>
        </w:r>
      </w:ins>
      <w:r w:rsidRPr="00AE5F78">
        <w:rPr>
          <w:rFonts w:eastAsia="標楷體"/>
          <w:b/>
          <w:sz w:val="56"/>
          <w:szCs w:val="28"/>
        </w:rPr>
        <w:t>)</w:t>
      </w:r>
    </w:p>
    <w:p w:rsidR="00AE6C2D" w:rsidRPr="00180AD2" w:rsidRDefault="00AE6C2D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color w:val="FF0000"/>
          <w:sz w:val="28"/>
          <w:szCs w:val="28"/>
        </w:rPr>
      </w:pPr>
    </w:p>
    <w:p w:rsidR="00342093" w:rsidRPr="00E41C99" w:rsidRDefault="00342093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AE6C2D" w:rsidRPr="00E41C99" w:rsidRDefault="00AE6C2D" w:rsidP="00AE6C2D">
      <w:pPr>
        <w:widowControl/>
        <w:autoSpaceDE w:val="0"/>
        <w:autoSpaceDN w:val="0"/>
        <w:jc w:val="center"/>
        <w:textAlignment w:val="bottom"/>
        <w:rPr>
          <w:rFonts w:eastAsia="標楷體"/>
          <w:sz w:val="28"/>
          <w:szCs w:val="28"/>
        </w:rPr>
      </w:pPr>
      <w:bookmarkStart w:id="4" w:name="_GoBack"/>
      <w:bookmarkEnd w:id="4"/>
    </w:p>
    <w:p w:rsidR="00342093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Pr="00E41C99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342093" w:rsidRPr="00E41C99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342093" w:rsidRPr="00E41C99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7834D8" w:rsidRPr="00E41C99" w:rsidRDefault="007834D8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7728AC" w:rsidRPr="00E41C99" w:rsidRDefault="007728AC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00020C" w:rsidRPr="00E41C99" w:rsidRDefault="00AE6C2D" w:rsidP="007728AC">
      <w:pPr>
        <w:widowControl/>
        <w:autoSpaceDE w:val="0"/>
        <w:autoSpaceDN w:val="0"/>
        <w:spacing w:line="360" w:lineRule="exact"/>
        <w:jc w:val="center"/>
        <w:textAlignment w:val="bottom"/>
        <w:rPr>
          <w:rFonts w:eastAsia="標楷體"/>
          <w:sz w:val="28"/>
          <w:szCs w:val="28"/>
        </w:rPr>
      </w:pPr>
      <w:r w:rsidRPr="00E41C99">
        <w:rPr>
          <w:rFonts w:eastAsia="標楷體"/>
          <w:sz w:val="28"/>
          <w:szCs w:val="28"/>
        </w:rPr>
        <w:t>國軍花蓮總醫院</w:t>
      </w:r>
      <w:r w:rsidR="00B101C3" w:rsidRPr="00E41C99">
        <w:rPr>
          <w:rFonts w:eastAsia="標楷體" w:hint="eastAsia"/>
          <w:sz w:val="28"/>
          <w:szCs w:val="28"/>
        </w:rPr>
        <w:t xml:space="preserve"> </w:t>
      </w:r>
      <w:r w:rsidRPr="00E41C99">
        <w:rPr>
          <w:rFonts w:eastAsia="標楷體" w:hint="eastAsia"/>
          <w:sz w:val="28"/>
          <w:szCs w:val="28"/>
        </w:rPr>
        <w:t>組織臨床病理科</w:t>
      </w:r>
      <w:r w:rsidRPr="00E41C99">
        <w:rPr>
          <w:rFonts w:eastAsia="標楷體" w:hint="eastAsia"/>
          <w:sz w:val="28"/>
          <w:szCs w:val="28"/>
        </w:rPr>
        <w:t xml:space="preserve"> </w:t>
      </w:r>
      <w:r w:rsidRPr="00E41C99">
        <w:rPr>
          <w:rFonts w:eastAsia="標楷體"/>
          <w:sz w:val="28"/>
          <w:szCs w:val="28"/>
        </w:rPr>
        <w:t>編印</w:t>
      </w:r>
    </w:p>
    <w:p w:rsidR="00342093" w:rsidRPr="00AE5F78" w:rsidRDefault="00AE6C2D" w:rsidP="00D75D37">
      <w:pPr>
        <w:spacing w:line="360" w:lineRule="exact"/>
        <w:jc w:val="center"/>
        <w:rPr>
          <w:rFonts w:eastAsia="標楷體"/>
          <w:sz w:val="28"/>
          <w:szCs w:val="28"/>
        </w:rPr>
      </w:pPr>
      <w:r w:rsidRPr="00AE5F78">
        <w:rPr>
          <w:rFonts w:eastAsia="標楷體"/>
          <w:sz w:val="28"/>
          <w:szCs w:val="28"/>
        </w:rPr>
        <w:lastRenderedPageBreak/>
        <w:t>中華民國</w:t>
      </w:r>
      <w:del w:id="5" w:author="Juicy" w:date="2019-10-04T16:48:00Z">
        <w:r w:rsidR="00A14DCC" w:rsidDel="0082034F">
          <w:rPr>
            <w:rFonts w:eastAsia="標楷體" w:hint="eastAsia"/>
            <w:sz w:val="28"/>
            <w:szCs w:val="28"/>
          </w:rPr>
          <w:delText>10</w:delText>
        </w:r>
        <w:r w:rsidR="00E33946" w:rsidDel="0082034F">
          <w:rPr>
            <w:rFonts w:eastAsia="標楷體" w:hint="eastAsia"/>
            <w:sz w:val="28"/>
            <w:szCs w:val="28"/>
          </w:rPr>
          <w:delText>7</w:delText>
        </w:r>
      </w:del>
      <w:ins w:id="6" w:author="Juicy" w:date="2019-10-04T16:48:00Z">
        <w:r w:rsidR="0082034F">
          <w:rPr>
            <w:rFonts w:eastAsia="標楷體" w:hint="eastAsia"/>
            <w:sz w:val="28"/>
            <w:szCs w:val="28"/>
          </w:rPr>
          <w:t>1</w:t>
        </w:r>
        <w:del w:id="7" w:author="User" w:date="2022-11-03T11:09:00Z">
          <w:r w:rsidR="0082034F" w:rsidDel="00B23D0E">
            <w:rPr>
              <w:rFonts w:eastAsia="標楷體" w:hint="eastAsia"/>
              <w:sz w:val="28"/>
              <w:szCs w:val="28"/>
            </w:rPr>
            <w:delText>08</w:delText>
          </w:r>
        </w:del>
      </w:ins>
      <w:ins w:id="8" w:author="User" w:date="2022-11-03T11:09:00Z">
        <w:r w:rsidR="00B23D0E">
          <w:rPr>
            <w:rFonts w:eastAsia="標楷體"/>
            <w:sz w:val="28"/>
            <w:szCs w:val="28"/>
          </w:rPr>
          <w:t>1</w:t>
        </w:r>
      </w:ins>
      <w:ins w:id="9" w:author="LA" w:date="2023-01-21T11:05:00Z">
        <w:r w:rsidR="000D5EFC">
          <w:rPr>
            <w:rFonts w:eastAsia="標楷體"/>
            <w:sz w:val="28"/>
            <w:szCs w:val="28"/>
          </w:rPr>
          <w:t>2</w:t>
        </w:r>
      </w:ins>
      <w:ins w:id="10" w:author="User" w:date="2022-11-03T11:09:00Z">
        <w:del w:id="11" w:author="LA" w:date="2023-01-21T11:05:00Z">
          <w:r w:rsidR="00B23D0E" w:rsidDel="000D5EFC">
            <w:rPr>
              <w:rFonts w:eastAsia="標楷體"/>
              <w:sz w:val="28"/>
              <w:szCs w:val="28"/>
            </w:rPr>
            <w:delText>1</w:delText>
          </w:r>
        </w:del>
      </w:ins>
      <w:r w:rsidRPr="00AE5F78">
        <w:rPr>
          <w:rFonts w:eastAsia="標楷體"/>
          <w:sz w:val="28"/>
          <w:szCs w:val="28"/>
        </w:rPr>
        <w:t>年</w:t>
      </w:r>
      <w:del w:id="12" w:author="Juicy" w:date="2019-10-04T16:48:00Z">
        <w:r w:rsidR="00C422CA" w:rsidDel="0082034F">
          <w:rPr>
            <w:rFonts w:eastAsia="標楷體" w:hint="eastAsia"/>
            <w:sz w:val="28"/>
            <w:szCs w:val="28"/>
          </w:rPr>
          <w:delText>12</w:delText>
        </w:r>
      </w:del>
      <w:ins w:id="13" w:author="LA" w:date="2023-01-21T11:05:00Z">
        <w:r w:rsidR="000D5EFC">
          <w:rPr>
            <w:rFonts w:eastAsia="標楷體"/>
            <w:sz w:val="28"/>
            <w:szCs w:val="28"/>
          </w:rPr>
          <w:t>01</w:t>
        </w:r>
      </w:ins>
      <w:ins w:id="14" w:author="Juicy" w:date="2019-10-04T16:48:00Z">
        <w:del w:id="15" w:author="LA" w:date="2023-01-21T11:05:00Z">
          <w:r w:rsidR="0082034F" w:rsidDel="000D5EFC">
            <w:rPr>
              <w:rFonts w:eastAsia="標楷體" w:hint="eastAsia"/>
              <w:sz w:val="28"/>
              <w:szCs w:val="28"/>
            </w:rPr>
            <w:delText>1</w:delText>
          </w:r>
        </w:del>
      </w:ins>
      <w:ins w:id="16" w:author="Juicy" w:date="2019-11-19T11:17:00Z">
        <w:del w:id="17" w:author="LA" w:date="2023-01-21T11:05:00Z">
          <w:r w:rsidR="00B30D45" w:rsidDel="000D5EFC">
            <w:rPr>
              <w:rFonts w:eastAsia="標楷體" w:hint="eastAsia"/>
              <w:sz w:val="28"/>
              <w:szCs w:val="28"/>
            </w:rPr>
            <w:delText>2</w:delText>
          </w:r>
        </w:del>
      </w:ins>
      <w:r w:rsidRPr="00AE5F78">
        <w:rPr>
          <w:rFonts w:eastAsia="標楷體"/>
          <w:sz w:val="28"/>
          <w:szCs w:val="28"/>
        </w:rPr>
        <w:t>月</w:t>
      </w:r>
      <w:r w:rsidR="00DD11A1">
        <w:rPr>
          <w:rFonts w:eastAsia="標楷體" w:hint="eastAsia"/>
          <w:sz w:val="28"/>
          <w:szCs w:val="28"/>
        </w:rPr>
        <w:t>修訂</w:t>
      </w:r>
    </w:p>
    <w:p w:rsidR="00342093" w:rsidRPr="00E41C99" w:rsidRDefault="00342093" w:rsidP="00711652">
      <w:pPr>
        <w:rPr>
          <w:rFonts w:eastAsia="標楷體"/>
          <w:sz w:val="28"/>
          <w:szCs w:val="28"/>
        </w:rPr>
        <w:sectPr w:rsidR="00342093" w:rsidRPr="00E41C99" w:rsidSect="007834D8">
          <w:pgSz w:w="11906" w:h="16838" w:code="9"/>
          <w:pgMar w:top="1134" w:right="1134" w:bottom="567" w:left="1134" w:header="851" w:footer="567" w:gutter="0"/>
          <w:cols w:space="425"/>
          <w:docGrid w:type="lines" w:linePitch="360"/>
        </w:sectPr>
      </w:pPr>
    </w:p>
    <w:p w:rsidR="007733BE" w:rsidRPr="00CA724E" w:rsidRDefault="00E8257A" w:rsidP="007834D8">
      <w:pPr>
        <w:autoSpaceDE w:val="0"/>
        <w:autoSpaceDN w:val="0"/>
        <w:spacing w:afterLines="100" w:after="360" w:line="240" w:lineRule="auto"/>
        <w:jc w:val="center"/>
        <w:textAlignment w:val="auto"/>
        <w:rPr>
          <w:rFonts w:ascii="標楷體" w:eastAsia="標楷體" w:hAnsi="標楷體"/>
          <w:b/>
          <w:sz w:val="36"/>
          <w:szCs w:val="28"/>
        </w:rPr>
      </w:pPr>
      <w:r w:rsidRPr="00CA724E">
        <w:rPr>
          <w:rFonts w:ascii="標楷體" w:eastAsia="標楷體" w:hAnsi="標楷體" w:hint="eastAsia"/>
          <w:b/>
          <w:sz w:val="36"/>
          <w:szCs w:val="28"/>
        </w:rPr>
        <w:lastRenderedPageBreak/>
        <w:t>本院宗旨</w:t>
      </w:r>
      <w:r w:rsidR="007728AC" w:rsidRPr="00CA724E">
        <w:rPr>
          <w:rFonts w:ascii="標楷體" w:eastAsia="標楷體" w:hAnsi="標楷體" w:hint="eastAsia"/>
          <w:b/>
          <w:sz w:val="36"/>
          <w:szCs w:val="28"/>
        </w:rPr>
        <w:t>、願景及核心價值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18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19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宗旨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20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Mission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21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22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23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照護東部地區軍民的身心健康。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24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25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To provide care for the well being of military personnel and civilians in the eastern area.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6"/>
          <w:sz w:val="28"/>
          <w:szCs w:val="28"/>
          <w:shd w:val="clear" w:color="auto" w:fill="FFFF00"/>
          <w:rPrChange w:id="26" w:author="LA" w:date="2023-01-21T11:05:00Z">
            <w:rPr>
              <w:rFonts w:ascii="標楷體" w:eastAsia="標楷體" w:hAnsi="標楷體"/>
              <w:color w:val="0000FF"/>
              <w:position w:val="6"/>
              <w:sz w:val="28"/>
              <w:szCs w:val="28"/>
              <w:shd w:val="clear" w:color="auto" w:fill="FFFF00"/>
            </w:rPr>
          </w:rPrChange>
        </w:rPr>
      </w:pP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27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28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願景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29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Vision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30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31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32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成為東部地區最受信賴的社區醫院。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33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34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To become the most trusted community hospital in the eastern area.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6"/>
          <w:sz w:val="28"/>
          <w:szCs w:val="28"/>
          <w:shd w:val="clear" w:color="auto" w:fill="FFFF00"/>
          <w:rPrChange w:id="35" w:author="LA" w:date="2023-01-21T11:05:00Z">
            <w:rPr>
              <w:rFonts w:ascii="標楷體" w:eastAsia="標楷體" w:hAnsi="標楷體"/>
              <w:color w:val="0000FF"/>
              <w:position w:val="6"/>
              <w:sz w:val="28"/>
              <w:szCs w:val="28"/>
              <w:shd w:val="clear" w:color="auto" w:fill="FFFF00"/>
            </w:rPr>
          </w:rPrChange>
        </w:rPr>
      </w:pP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36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37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核心價值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38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CoreValues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39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40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41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以人為本，健康尊嚴、仁心仁術。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42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43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Human touch</w:t>
      </w:r>
      <w:r w:rsidRPr="000D5EFC">
        <w:rPr>
          <w:rFonts w:eastAsia="標楷體" w:hint="eastAsia"/>
          <w:sz w:val="28"/>
          <w:szCs w:val="28"/>
          <w:rPrChange w:id="44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，</w:t>
      </w:r>
      <w:r w:rsidRPr="000D5EFC">
        <w:rPr>
          <w:rFonts w:eastAsia="標楷體"/>
          <w:sz w:val="28"/>
          <w:szCs w:val="28"/>
          <w:rPrChange w:id="45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health and dignity</w:t>
      </w:r>
      <w:r w:rsidRPr="000D5EFC">
        <w:rPr>
          <w:rFonts w:eastAsia="標楷體" w:hint="eastAsia"/>
          <w:sz w:val="28"/>
          <w:szCs w:val="28"/>
          <w:rPrChange w:id="46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，</w:t>
      </w:r>
      <w:r w:rsidRPr="000D5EFC">
        <w:rPr>
          <w:rFonts w:eastAsia="標楷體"/>
          <w:sz w:val="28"/>
          <w:szCs w:val="28"/>
          <w:rPrChange w:id="47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healing heart and benevolent skills.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部長要求事項：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「零違法，零違紀，零傷亡。」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總長要求事項：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「一級輔導一級，程序、步驟、要領、執行、檢討、精進。」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院長要求事項：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1.「注意病患安全，自我安全，資訊安全，醫院安全。」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2.「依法行政，公款法用，公器法用。」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通報守則：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寧可早報、多報、錯報，不要晚報、漏報、不報，否則就容易上報。</w:t>
      </w:r>
    </w:p>
    <w:p w:rsidR="007728AC" w:rsidRPr="00E41C99" w:rsidRDefault="007728AC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28AC" w:rsidRPr="00E41C99" w:rsidRDefault="007728AC" w:rsidP="00711652">
      <w:pPr>
        <w:autoSpaceDE w:val="0"/>
        <w:autoSpaceDN w:val="0"/>
        <w:spacing w:line="240" w:lineRule="auto"/>
        <w:textAlignment w:val="auto"/>
        <w:rPr>
          <w:rFonts w:ascii="標楷體" w:eastAsia="標楷體" w:hAnsi="標楷體"/>
          <w:sz w:val="28"/>
          <w:szCs w:val="28"/>
        </w:rPr>
        <w:sectPr w:rsidR="007728AC" w:rsidRPr="00E41C99" w:rsidSect="007728AC">
          <w:pgSz w:w="11906" w:h="16838"/>
          <w:pgMar w:top="1134" w:right="1134" w:bottom="567" w:left="1134" w:header="851" w:footer="992" w:gutter="0"/>
          <w:cols w:space="425"/>
          <w:docGrid w:type="lines" w:linePitch="360"/>
        </w:sectPr>
      </w:pPr>
    </w:p>
    <w:p w:rsidR="00E8257A" w:rsidRPr="00E41C99" w:rsidRDefault="004E4B6B" w:rsidP="005D668E">
      <w:pPr>
        <w:autoSpaceDE w:val="0"/>
        <w:autoSpaceDN w:val="0"/>
        <w:spacing w:line="240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E11306" wp14:editId="79A3B540">
            <wp:extent cx="1885950" cy="1409700"/>
            <wp:effectExtent l="0" t="0" r="0" b="0"/>
            <wp:docPr id="4" name="圖片 4" descr="805徽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5徽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BE" w:rsidRPr="005D668E" w:rsidRDefault="007733BE" w:rsidP="005D668E">
      <w:pPr>
        <w:jc w:val="center"/>
        <w:rPr>
          <w:rFonts w:ascii="標楷體" w:eastAsia="標楷體" w:hAnsi="標楷體"/>
          <w:b/>
          <w:sz w:val="36"/>
        </w:rPr>
      </w:pPr>
      <w:bookmarkStart w:id="48" w:name="_Toc313548129"/>
      <w:bookmarkStart w:id="49" w:name="_Toc313548690"/>
      <w:bookmarkStart w:id="50" w:name="_Toc313549012"/>
      <w:r w:rsidRPr="005D668E">
        <w:rPr>
          <w:rFonts w:ascii="標楷體" w:eastAsia="標楷體" w:hAnsi="標楷體" w:hint="eastAsia"/>
          <w:b/>
          <w:sz w:val="36"/>
        </w:rPr>
        <w:t>序</w:t>
      </w:r>
      <w:bookmarkEnd w:id="48"/>
      <w:bookmarkEnd w:id="49"/>
      <w:bookmarkEnd w:id="50"/>
    </w:p>
    <w:p w:rsidR="008463C6" w:rsidRPr="00E41C99" w:rsidRDefault="00711652" w:rsidP="00E41C99">
      <w:pPr>
        <w:autoSpaceDE w:val="0"/>
        <w:autoSpaceDN w:val="0"/>
        <w:spacing w:line="240" w:lineRule="auto"/>
        <w:ind w:firstLineChars="200" w:firstLine="56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本院為行政院衛生署評定合格之區域教學醫院，對於各項醫療品質指標持續監控並定期分析檢討，以全面提升本院醫療品質，進而提供病患一個完善安全的醫療照護體系。</w:t>
      </w:r>
    </w:p>
    <w:p w:rsidR="007733BE" w:rsidRPr="00E41C99" w:rsidRDefault="007733BE" w:rsidP="00E41C99">
      <w:pPr>
        <w:autoSpaceDE w:val="0"/>
        <w:autoSpaceDN w:val="0"/>
        <w:spacing w:line="240" w:lineRule="auto"/>
        <w:ind w:firstLineChars="200" w:firstLine="56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組織臨床病理科為本院執行各項血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、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體液及病理切片檢驗之重要單位，對於病患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各項檢體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採檢前處置、檢體採檢時、採檢後等所有檢驗作業流程與注意事項，皆有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嚴格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之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標準作業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規範，且準確的檢驗報告，</w:t>
      </w:r>
      <w:r w:rsidR="007728AC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均須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從檢體採集開始，同時注意運送與保存等相關過程，才能確保各項結果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之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正確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性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。因此，本院組織臨床病理科特制定發行本檢</w:t>
      </w:r>
      <w:r w:rsidR="007728AC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驗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手冊，希望能夠提供臨床醫護人員做為採檢之參考依據，以確保檢驗品質，提供臨床具有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正確無誤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之檢驗數據，進而使病患能夠得到最適當的醫療照護。</w:t>
      </w:r>
    </w:p>
    <w:p w:rsidR="00335A8C" w:rsidRPr="00E41C99" w:rsidRDefault="00335A8C" w:rsidP="007733B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7834D8" w:rsidRDefault="007834D8" w:rsidP="007733B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476FA0" w:rsidRDefault="00711652" w:rsidP="00476FA0">
      <w:pPr>
        <w:autoSpaceDE w:val="0"/>
        <w:autoSpaceDN w:val="0"/>
        <w:spacing w:line="480" w:lineRule="exact"/>
        <w:ind w:leftChars="2258" w:left="4110" w:rightChars="1946" w:right="3542"/>
        <w:jc w:val="distribute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國軍花蓮總醫院</w:t>
      </w:r>
    </w:p>
    <w:p w:rsidR="007733BE" w:rsidRDefault="00B23D0E" w:rsidP="00476FA0">
      <w:pPr>
        <w:autoSpaceDE w:val="0"/>
        <w:autoSpaceDN w:val="0"/>
        <w:spacing w:line="480" w:lineRule="exact"/>
        <w:ind w:leftChars="2258" w:left="4110" w:rightChars="1946" w:right="3542"/>
        <w:jc w:val="distribute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ins w:id="51" w:author="User" w:date="2022-11-03T11:09:00Z">
        <w:r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t>少將</w:t>
        </w:r>
      </w:ins>
      <w:del w:id="52" w:author="User" w:date="2022-11-03T11:09:00Z">
        <w:r w:rsidR="00476FA0" w:rsidDel="00B23D0E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delText>上校</w:delText>
        </w:r>
      </w:del>
      <w:r w:rsidR="00711652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院長</w:t>
      </w:r>
    </w:p>
    <w:p w:rsidR="00BA2D52" w:rsidRPr="00E41C99" w:rsidRDefault="00E33946" w:rsidP="00BA2D52">
      <w:pPr>
        <w:autoSpaceDE w:val="0"/>
        <w:autoSpaceDN w:val="0"/>
        <w:spacing w:beforeLines="50" w:before="180" w:line="240" w:lineRule="auto"/>
        <w:jc w:val="righ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del w:id="53" w:author="Juicy" w:date="2019-10-04T16:48:00Z">
        <w:r w:rsidDel="0082034F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delText>謝宗保</w:delText>
        </w:r>
      </w:del>
      <w:ins w:id="54" w:author="LA" w:date="2023-01-21T11:05:00Z">
        <w:r w:rsidR="000D5EFC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t>吳勝堂</w:t>
        </w:r>
      </w:ins>
      <w:ins w:id="55" w:author="Juicy" w:date="2019-10-04T16:49:00Z">
        <w:del w:id="56" w:author="LA" w:date="2023-01-21T11:05:00Z">
          <w:r w:rsidR="0082034F" w:rsidDel="000D5EFC">
            <w:rPr>
              <w:rFonts w:ascii="標楷體" w:eastAsia="標楷體" w:hAnsi="標楷體" w:cs="DFKaiShu-SB-Estd-BF" w:hint="eastAsia"/>
              <w:spacing w:val="0"/>
              <w:sz w:val="28"/>
              <w:szCs w:val="28"/>
            </w:rPr>
            <w:delText>戴明正</w:delText>
          </w:r>
        </w:del>
      </w:ins>
      <w:r w:rsidR="00BA2D52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 xml:space="preserve"> 謹識</w:t>
      </w:r>
    </w:p>
    <w:p w:rsidR="007834D8" w:rsidRPr="00E41C99" w:rsidRDefault="007834D8" w:rsidP="00CA724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7834D8" w:rsidRPr="00E41C99" w:rsidRDefault="007834D8" w:rsidP="00711652">
      <w:pPr>
        <w:wordWrap w:val="0"/>
        <w:autoSpaceDE w:val="0"/>
        <w:autoSpaceDN w:val="0"/>
        <w:spacing w:line="240" w:lineRule="auto"/>
        <w:jc w:val="righ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sectPr w:rsidR="007834D8" w:rsidRPr="00E41C99" w:rsidSect="00335A8C">
          <w:pgSz w:w="11906" w:h="16838" w:code="9"/>
          <w:pgMar w:top="1134" w:right="1134" w:bottom="567" w:left="1134" w:header="851" w:footer="567" w:gutter="0"/>
          <w:cols w:space="425"/>
          <w:docGrid w:type="lines" w:linePitch="360"/>
        </w:sectPr>
      </w:pPr>
    </w:p>
    <w:p w:rsidR="00AE6C2D" w:rsidRPr="00CA724E" w:rsidRDefault="00AE6C2D" w:rsidP="00AE6C2D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CA724E">
        <w:rPr>
          <w:rFonts w:ascii="標楷體" w:eastAsia="標楷體" w:hAnsi="標楷體" w:hint="eastAsia"/>
          <w:b/>
          <w:sz w:val="36"/>
          <w:szCs w:val="28"/>
        </w:rPr>
        <w:lastRenderedPageBreak/>
        <w:t>目    錄</w:t>
      </w:r>
    </w:p>
    <w:p w:rsidR="00D7285E" w:rsidRPr="00D7285E" w:rsidRDefault="00773B51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rFonts w:ascii="標楷體" w:hAnsi="標楷體"/>
          <w:szCs w:val="28"/>
        </w:rPr>
        <w:fldChar w:fldCharType="begin"/>
      </w:r>
      <w:r>
        <w:rPr>
          <w:rFonts w:ascii="標楷體" w:hAnsi="標楷體"/>
          <w:szCs w:val="28"/>
        </w:rPr>
        <w:instrText xml:space="preserve"> TOC \o "1-2" \h \z \u </w:instrText>
      </w:r>
      <w:r>
        <w:rPr>
          <w:rFonts w:ascii="標楷體" w:hAnsi="標楷體"/>
          <w:szCs w:val="28"/>
        </w:rPr>
        <w:fldChar w:fldCharType="separate"/>
      </w:r>
      <w:r w:rsidR="00A532E3">
        <w:rPr>
          <w:noProof/>
        </w:rPr>
        <w:fldChar w:fldCharType="begin"/>
      </w:r>
      <w:r w:rsidR="00A532E3">
        <w:rPr>
          <w:noProof/>
        </w:rPr>
        <w:instrText xml:space="preserve"> HYPERLINK \l "_Toc375810748" </w:instrText>
      </w:r>
      <w:r w:rsidR="00A532E3">
        <w:rPr>
          <w:noProof/>
        </w:rP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壹、前言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_Toc375810748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57" w:author="USER" w:date="2023-05-16T16:42:00Z">
        <w:r w:rsidR="00890D47">
          <w:rPr>
            <w:noProof/>
            <w:webHidden/>
          </w:rPr>
          <w:t>1</w:t>
        </w:r>
      </w:ins>
      <w:ins w:id="58" w:author="LA" w:date="2023-01-21T11:14:00Z">
        <w:del w:id="59" w:author="USER" w:date="2023-05-16T16:42:00Z">
          <w:r w:rsidR="005220A6" w:rsidDel="00890D47">
            <w:rPr>
              <w:noProof/>
              <w:webHidden/>
            </w:rPr>
            <w:delText>1</w:delText>
          </w:r>
        </w:del>
      </w:ins>
      <w:ins w:id="60" w:author="User" w:date="2020-08-26T15:37:00Z">
        <w:del w:id="61" w:author="USER" w:date="2023-05-16T16:42:00Z">
          <w:r w:rsidR="007E2B12" w:rsidDel="00890D47">
            <w:rPr>
              <w:noProof/>
              <w:webHidden/>
            </w:rPr>
            <w:delText>1</w:delText>
          </w:r>
        </w:del>
      </w:ins>
      <w:del w:id="62" w:author="USER" w:date="2023-05-16T16:42:00Z">
        <w:r w:rsidR="00E04E81" w:rsidDel="00890D47">
          <w:rPr>
            <w:noProof/>
            <w:webHidden/>
          </w:rPr>
          <w:delText>1</w:delText>
        </w:r>
      </w:del>
      <w:r w:rsidR="00D7285E" w:rsidRPr="00D7285E">
        <w:rPr>
          <w:noProof/>
          <w:webHidden/>
        </w:rPr>
        <w:fldChar w:fldCharType="end"/>
      </w:r>
      <w:r w:rsidR="00A532E3">
        <w:rPr>
          <w:noProof/>
        </w:rPr>
        <w:fldChar w:fldCharType="end"/>
      </w:r>
    </w:p>
    <w:p w:rsidR="00D7285E" w:rsidRPr="00D7285E" w:rsidRDefault="005220A6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fldChar w:fldCharType="begin"/>
      </w:r>
      <w:r>
        <w:instrText xml:space="preserve"> HYPERLINK \l "_Toc375810749" </w:instrText>
      </w:r>
      <w: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貳、組織臨床病理科各實驗室聯絡方式與工作時間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_Toc375810749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63" w:author="USER" w:date="2023-05-16T16:42:00Z">
        <w:r w:rsidR="00890D47">
          <w:rPr>
            <w:noProof/>
            <w:webHidden/>
          </w:rPr>
          <w:t>3</w:t>
        </w:r>
      </w:ins>
      <w:ins w:id="64" w:author="LA" w:date="2023-01-21T11:14:00Z">
        <w:del w:id="65" w:author="USER" w:date="2023-05-16T16:42:00Z">
          <w:r w:rsidDel="00890D47">
            <w:rPr>
              <w:noProof/>
              <w:webHidden/>
            </w:rPr>
            <w:delText>3</w:delText>
          </w:r>
        </w:del>
      </w:ins>
      <w:del w:id="66" w:author="USER" w:date="2023-05-16T16:42:00Z">
        <w:r w:rsidR="007E2B12" w:rsidDel="00890D47">
          <w:rPr>
            <w:noProof/>
            <w:webHidden/>
          </w:rPr>
          <w:delText>2</w:delText>
        </w:r>
      </w:del>
      <w:r w:rsidR="00D7285E" w:rsidRP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P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"_Toc375810750" </w:instrText>
      </w:r>
      <w:r>
        <w:rPr>
          <w:noProof/>
        </w:rP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參、檢體採集及運送規定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_Toc375810750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67" w:author="USER" w:date="2023-05-16T16:42:00Z">
        <w:r w:rsidR="00890D47">
          <w:rPr>
            <w:noProof/>
            <w:webHidden/>
          </w:rPr>
          <w:t>8</w:t>
        </w:r>
      </w:ins>
      <w:ins w:id="68" w:author="LA" w:date="2023-01-21T11:14:00Z">
        <w:del w:id="69" w:author="USER" w:date="2023-05-16T16:42:00Z">
          <w:r w:rsidR="005220A6" w:rsidDel="00890D47">
            <w:rPr>
              <w:noProof/>
              <w:webHidden/>
            </w:rPr>
            <w:delText>8</w:delText>
          </w:r>
        </w:del>
      </w:ins>
      <w:ins w:id="70" w:author="User" w:date="2020-08-26T15:37:00Z">
        <w:del w:id="71" w:author="USER" w:date="2023-05-16T16:42:00Z">
          <w:r w:rsidR="007E2B12" w:rsidDel="00890D47">
            <w:rPr>
              <w:noProof/>
              <w:webHidden/>
            </w:rPr>
            <w:delText>6</w:delText>
          </w:r>
        </w:del>
      </w:ins>
      <w:ins w:id="72" w:author="Juicy" w:date="2019-12-19T14:49:00Z">
        <w:del w:id="73" w:author="USER" w:date="2023-05-16T16:42:00Z">
          <w:r w:rsidR="00711A8B" w:rsidDel="00890D47">
            <w:rPr>
              <w:noProof/>
              <w:webHidden/>
            </w:rPr>
            <w:delText>6</w:delText>
          </w:r>
        </w:del>
      </w:ins>
      <w:del w:id="74" w:author="USER" w:date="2023-05-16T16:42:00Z">
        <w:r w:rsidR="005402EB" w:rsidDel="00890D47">
          <w:rPr>
            <w:noProof/>
            <w:webHidden/>
          </w:rPr>
          <w:delText>7</w:delText>
        </w:r>
      </w:del>
      <w:r w:rsidR="00D7285E" w:rsidRP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檢體採集及運送一般規定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75" w:author="USER" w:date="2023-05-16T16:42:00Z">
        <w:r w:rsidR="00890D47">
          <w:rPr>
            <w:noProof/>
            <w:webHidden/>
          </w:rPr>
          <w:t>8</w:t>
        </w:r>
      </w:ins>
      <w:ins w:id="76" w:author="LA" w:date="2023-01-21T11:14:00Z">
        <w:del w:id="77" w:author="USER" w:date="2023-05-16T16:42:00Z">
          <w:r w:rsidR="005220A6" w:rsidDel="00890D47">
            <w:rPr>
              <w:noProof/>
              <w:webHidden/>
            </w:rPr>
            <w:delText>8</w:delText>
          </w:r>
        </w:del>
      </w:ins>
      <w:ins w:id="78" w:author="User" w:date="2020-08-26T15:37:00Z">
        <w:del w:id="79" w:author="USER" w:date="2023-05-16T16:42:00Z">
          <w:r w:rsidR="007E2B12" w:rsidDel="00890D47">
            <w:rPr>
              <w:noProof/>
              <w:webHidden/>
            </w:rPr>
            <w:delText>6</w:delText>
          </w:r>
        </w:del>
      </w:ins>
      <w:ins w:id="80" w:author="Juicy" w:date="2019-12-19T14:49:00Z">
        <w:del w:id="81" w:author="USER" w:date="2023-05-16T16:42:00Z">
          <w:r w:rsidR="00711A8B" w:rsidDel="00890D47">
            <w:rPr>
              <w:noProof/>
              <w:webHidden/>
            </w:rPr>
            <w:delText>6</w:delText>
          </w:r>
        </w:del>
      </w:ins>
      <w:del w:id="82" w:author="USER" w:date="2023-05-16T16:42:00Z">
        <w:r w:rsidR="005402EB" w:rsidDel="00890D47">
          <w:rPr>
            <w:noProof/>
            <w:webHidden/>
          </w:rPr>
          <w:delText>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血液檢體採集注意事項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83" w:author="USER" w:date="2023-05-16T16:42:00Z">
        <w:r w:rsidR="00890D47">
          <w:rPr>
            <w:noProof/>
            <w:webHidden/>
          </w:rPr>
          <w:t>9</w:t>
        </w:r>
      </w:ins>
      <w:ins w:id="84" w:author="LA" w:date="2023-01-21T11:14:00Z">
        <w:del w:id="85" w:author="USER" w:date="2023-05-16T16:42:00Z">
          <w:r w:rsidR="005220A6" w:rsidDel="00890D47">
            <w:rPr>
              <w:noProof/>
              <w:webHidden/>
            </w:rPr>
            <w:delText>9</w:delText>
          </w:r>
        </w:del>
      </w:ins>
      <w:ins w:id="86" w:author="User" w:date="2020-08-26T15:37:00Z">
        <w:del w:id="87" w:author="USER" w:date="2023-05-16T16:42:00Z">
          <w:r w:rsidR="007E2B12" w:rsidDel="00890D47">
            <w:rPr>
              <w:noProof/>
              <w:webHidden/>
            </w:rPr>
            <w:delText>7</w:delText>
          </w:r>
        </w:del>
      </w:ins>
      <w:ins w:id="88" w:author="Juicy" w:date="2019-12-19T14:49:00Z">
        <w:del w:id="89" w:author="USER" w:date="2023-05-16T16:42:00Z">
          <w:r w:rsidR="00711A8B" w:rsidDel="00890D47">
            <w:rPr>
              <w:noProof/>
              <w:webHidden/>
            </w:rPr>
            <w:delText>7</w:delText>
          </w:r>
        </w:del>
      </w:ins>
      <w:del w:id="90" w:author="USER" w:date="2023-05-16T16:42:00Z">
        <w:r w:rsidR="005402EB" w:rsidDel="00890D47">
          <w:rPr>
            <w:noProof/>
            <w:webHidden/>
          </w:rPr>
          <w:delText>8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A532E3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尿液檢體採集注意事項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91" w:author="USER" w:date="2023-05-16T16:42:00Z">
        <w:r w:rsidR="00890D47">
          <w:rPr>
            <w:noProof/>
            <w:webHidden/>
          </w:rPr>
          <w:t>14</w:t>
        </w:r>
      </w:ins>
      <w:ins w:id="92" w:author="LA" w:date="2023-01-21T11:14:00Z">
        <w:del w:id="93" w:author="USER" w:date="2023-05-16T16:42:00Z">
          <w:r w:rsidR="005220A6" w:rsidDel="00890D47">
            <w:rPr>
              <w:noProof/>
              <w:webHidden/>
            </w:rPr>
            <w:delText>14</w:delText>
          </w:r>
        </w:del>
      </w:ins>
      <w:ins w:id="94" w:author="User" w:date="2020-08-26T15:37:00Z">
        <w:del w:id="95" w:author="USER" w:date="2023-05-16T16:42:00Z">
          <w:r w:rsidR="007E2B12" w:rsidDel="00890D47">
            <w:rPr>
              <w:noProof/>
              <w:webHidden/>
            </w:rPr>
            <w:delText>12</w:delText>
          </w:r>
        </w:del>
      </w:ins>
      <w:del w:id="96" w:author="USER" w:date="2023-05-16T16:42:00Z">
        <w:r w:rsidR="00E04E81" w:rsidDel="00890D47">
          <w:rPr>
            <w:noProof/>
            <w:webHidden/>
          </w:rPr>
          <w:delText>12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四、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糞便檢體採集注意事項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97" w:author="USER" w:date="2023-05-16T16:42:00Z">
        <w:r w:rsidR="00890D47">
          <w:rPr>
            <w:noProof/>
            <w:webHidden/>
          </w:rPr>
          <w:t>15</w:t>
        </w:r>
      </w:ins>
      <w:ins w:id="98" w:author="LA" w:date="2023-01-21T11:14:00Z">
        <w:del w:id="99" w:author="USER" w:date="2023-05-16T16:42:00Z">
          <w:r w:rsidR="005220A6" w:rsidDel="00890D47">
            <w:rPr>
              <w:noProof/>
              <w:webHidden/>
            </w:rPr>
            <w:delText>15</w:delText>
          </w:r>
        </w:del>
      </w:ins>
      <w:ins w:id="100" w:author="User" w:date="2020-08-26T15:37:00Z">
        <w:del w:id="101" w:author="USER" w:date="2023-05-16T16:42:00Z">
          <w:r w:rsidR="007E2B12" w:rsidDel="00890D47">
            <w:rPr>
              <w:noProof/>
              <w:webHidden/>
            </w:rPr>
            <w:delText>13</w:delText>
          </w:r>
        </w:del>
      </w:ins>
      <w:ins w:id="102" w:author="Juicy" w:date="2019-12-19T14:49:00Z">
        <w:del w:id="103" w:author="USER" w:date="2023-05-16T16:42:00Z">
          <w:r w:rsidR="00711A8B" w:rsidDel="00890D47">
            <w:rPr>
              <w:noProof/>
              <w:webHidden/>
            </w:rPr>
            <w:delText>13</w:delText>
          </w:r>
        </w:del>
      </w:ins>
      <w:del w:id="104" w:author="USER" w:date="2023-05-16T16:42:00Z">
        <w:r w:rsidR="005402EB" w:rsidDel="00890D47">
          <w:rPr>
            <w:noProof/>
            <w:webHidden/>
          </w:rPr>
          <w:delText>14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五、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腦脊髓液</w:t>
      </w:r>
      <w:r w:rsidR="00D7285E" w:rsidRPr="00D84FDC">
        <w:rPr>
          <w:rStyle w:val="af5"/>
          <w:noProof/>
          <w:spacing w:val="20"/>
        </w:rPr>
        <w:t>(CSF)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05" w:author="USER" w:date="2023-05-16T16:42:00Z">
        <w:r w:rsidR="00890D47">
          <w:rPr>
            <w:noProof/>
            <w:webHidden/>
          </w:rPr>
          <w:t>17</w:t>
        </w:r>
      </w:ins>
      <w:ins w:id="106" w:author="LA" w:date="2023-01-21T11:14:00Z">
        <w:del w:id="107" w:author="USER" w:date="2023-05-16T16:42:00Z">
          <w:r w:rsidR="005220A6" w:rsidDel="00890D47">
            <w:rPr>
              <w:noProof/>
              <w:webHidden/>
            </w:rPr>
            <w:delText>17</w:delText>
          </w:r>
        </w:del>
      </w:ins>
      <w:ins w:id="108" w:author="User" w:date="2020-08-26T15:37:00Z">
        <w:del w:id="109" w:author="USER" w:date="2023-05-16T16:42:00Z">
          <w:r w:rsidR="007E2B12" w:rsidDel="00890D47">
            <w:rPr>
              <w:noProof/>
              <w:webHidden/>
            </w:rPr>
            <w:delText>15</w:delText>
          </w:r>
        </w:del>
      </w:ins>
      <w:ins w:id="110" w:author="Juicy" w:date="2019-12-19T14:49:00Z">
        <w:del w:id="111" w:author="USER" w:date="2023-05-16T16:42:00Z">
          <w:r w:rsidR="00711A8B" w:rsidDel="00890D47">
            <w:rPr>
              <w:noProof/>
              <w:webHidden/>
            </w:rPr>
            <w:delText>14</w:delText>
          </w:r>
        </w:del>
      </w:ins>
      <w:del w:id="112" w:author="USER" w:date="2023-05-16T16:42:00Z">
        <w:r w:rsidR="005402EB" w:rsidDel="00890D47">
          <w:rPr>
            <w:noProof/>
            <w:webHidden/>
          </w:rPr>
          <w:delText>15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六、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滑膜液</w:t>
      </w:r>
      <w:r w:rsidR="00D7285E" w:rsidRPr="00D84FDC">
        <w:rPr>
          <w:rStyle w:val="af5"/>
          <w:noProof/>
          <w:spacing w:val="20"/>
        </w:rPr>
        <w:t>(Synovial Fluid)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13" w:author="USER" w:date="2023-05-16T16:42:00Z">
        <w:r w:rsidR="00890D47">
          <w:rPr>
            <w:noProof/>
            <w:webHidden/>
          </w:rPr>
          <w:t>17</w:t>
        </w:r>
      </w:ins>
      <w:ins w:id="114" w:author="LA" w:date="2023-01-21T11:14:00Z">
        <w:del w:id="115" w:author="USER" w:date="2023-05-16T16:42:00Z">
          <w:r w:rsidR="005220A6" w:rsidDel="00890D47">
            <w:rPr>
              <w:noProof/>
              <w:webHidden/>
            </w:rPr>
            <w:delText>17</w:delText>
          </w:r>
        </w:del>
      </w:ins>
      <w:ins w:id="116" w:author="User" w:date="2020-08-26T15:37:00Z">
        <w:del w:id="117" w:author="USER" w:date="2023-05-16T16:42:00Z">
          <w:r w:rsidR="007E2B12" w:rsidDel="00890D47">
            <w:rPr>
              <w:noProof/>
              <w:webHidden/>
            </w:rPr>
            <w:delText>15</w:delText>
          </w:r>
        </w:del>
      </w:ins>
      <w:ins w:id="118" w:author="Juicy" w:date="2019-12-19T14:49:00Z">
        <w:del w:id="119" w:author="USER" w:date="2023-05-16T16:42:00Z">
          <w:r w:rsidR="00711A8B" w:rsidDel="00890D47">
            <w:rPr>
              <w:noProof/>
              <w:webHidden/>
            </w:rPr>
            <w:delText>15</w:delText>
          </w:r>
        </w:del>
      </w:ins>
      <w:del w:id="120" w:author="USER" w:date="2023-05-16T16:42:00Z">
        <w:r w:rsidR="005402EB" w:rsidDel="00890D47">
          <w:rPr>
            <w:noProof/>
            <w:webHidden/>
          </w:rPr>
          <w:delText>16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七、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胸膜液</w:t>
      </w:r>
      <w:r w:rsidR="00D7285E" w:rsidRPr="00D84FDC">
        <w:rPr>
          <w:rStyle w:val="af5"/>
          <w:noProof/>
          <w:spacing w:val="20"/>
        </w:rPr>
        <w:t>(Peural fluid)</w:t>
      </w:r>
      <w:r w:rsidR="00D7285E" w:rsidRPr="00D84FDC">
        <w:rPr>
          <w:rStyle w:val="af5"/>
          <w:rFonts w:hint="eastAsia"/>
          <w:noProof/>
          <w:spacing w:val="20"/>
        </w:rPr>
        <w:t>、心包膜液</w:t>
      </w:r>
      <w:r w:rsidR="00D7285E" w:rsidRPr="00D84FDC">
        <w:rPr>
          <w:rStyle w:val="af5"/>
          <w:noProof/>
          <w:spacing w:val="20"/>
        </w:rPr>
        <w:t>(pericardial fluid)</w:t>
      </w:r>
      <w:r w:rsidR="00D7285E" w:rsidRPr="00D84FDC">
        <w:rPr>
          <w:rStyle w:val="af5"/>
          <w:rFonts w:hint="eastAsia"/>
          <w:noProof/>
          <w:spacing w:val="20"/>
        </w:rPr>
        <w:t>及腹膜液</w:t>
      </w:r>
      <w:r w:rsidR="00D7285E" w:rsidRPr="00D84FDC">
        <w:rPr>
          <w:rStyle w:val="af5"/>
          <w:noProof/>
          <w:spacing w:val="20"/>
        </w:rPr>
        <w:t>(peritoneal fluid)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21" w:author="USER" w:date="2023-05-16T16:42:00Z">
        <w:r w:rsidR="00890D47">
          <w:rPr>
            <w:noProof/>
            <w:webHidden/>
          </w:rPr>
          <w:t>18</w:t>
        </w:r>
      </w:ins>
      <w:ins w:id="122" w:author="LA" w:date="2023-01-21T11:14:00Z">
        <w:del w:id="123" w:author="USER" w:date="2023-05-16T16:42:00Z">
          <w:r w:rsidR="005220A6" w:rsidDel="00890D47">
            <w:rPr>
              <w:noProof/>
              <w:webHidden/>
            </w:rPr>
            <w:delText>18</w:delText>
          </w:r>
        </w:del>
      </w:ins>
      <w:ins w:id="124" w:author="User" w:date="2020-08-26T15:37:00Z">
        <w:del w:id="125" w:author="USER" w:date="2023-05-16T16:42:00Z">
          <w:r w:rsidR="007E2B12" w:rsidDel="00890D47">
            <w:rPr>
              <w:noProof/>
              <w:webHidden/>
            </w:rPr>
            <w:delText>16</w:delText>
          </w:r>
        </w:del>
      </w:ins>
      <w:ins w:id="126" w:author="Juicy" w:date="2019-12-19T14:49:00Z">
        <w:del w:id="127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28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八、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精液檢體採集注意事項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29" w:author="USER" w:date="2023-05-16T16:42:00Z">
        <w:r w:rsidR="00890D47">
          <w:rPr>
            <w:noProof/>
            <w:webHidden/>
          </w:rPr>
          <w:t>18</w:t>
        </w:r>
      </w:ins>
      <w:ins w:id="130" w:author="LA" w:date="2023-01-21T11:14:00Z">
        <w:del w:id="131" w:author="USER" w:date="2023-05-16T16:42:00Z">
          <w:r w:rsidR="005220A6" w:rsidDel="00890D47">
            <w:rPr>
              <w:noProof/>
              <w:webHidden/>
            </w:rPr>
            <w:delText>18</w:delText>
          </w:r>
        </w:del>
      </w:ins>
      <w:ins w:id="132" w:author="User" w:date="2020-08-26T15:37:00Z">
        <w:del w:id="133" w:author="USER" w:date="2023-05-16T16:42:00Z">
          <w:r w:rsidR="007E2B12" w:rsidDel="00890D47">
            <w:rPr>
              <w:noProof/>
              <w:webHidden/>
            </w:rPr>
            <w:delText>16</w:delText>
          </w:r>
        </w:del>
      </w:ins>
      <w:ins w:id="134" w:author="Juicy" w:date="2019-12-19T14:49:00Z">
        <w:del w:id="135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36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九、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細菌培養檢體採集注意事項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37" w:author="USER" w:date="2023-05-16T16:42:00Z">
        <w:r w:rsidR="00890D47">
          <w:rPr>
            <w:noProof/>
            <w:webHidden/>
          </w:rPr>
          <w:t>19</w:t>
        </w:r>
      </w:ins>
      <w:ins w:id="138" w:author="LA" w:date="2023-01-21T11:14:00Z">
        <w:del w:id="139" w:author="USER" w:date="2023-05-16T16:42:00Z">
          <w:r w:rsidR="005220A6" w:rsidDel="00890D47">
            <w:rPr>
              <w:noProof/>
              <w:webHidden/>
            </w:rPr>
            <w:delText>19</w:delText>
          </w:r>
        </w:del>
      </w:ins>
      <w:ins w:id="140" w:author="User" w:date="2020-08-26T15:37:00Z">
        <w:del w:id="141" w:author="USER" w:date="2023-05-16T16:42:00Z">
          <w:r w:rsidR="007E2B12" w:rsidDel="00890D47">
            <w:rPr>
              <w:noProof/>
              <w:webHidden/>
            </w:rPr>
            <w:delText>17</w:delText>
          </w:r>
        </w:del>
      </w:ins>
      <w:ins w:id="142" w:author="Juicy" w:date="2019-12-19T14:49:00Z">
        <w:del w:id="143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44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Style w:val="af5"/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十、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病理與細胞學檢體採集注意事項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45" w:author="USER" w:date="2023-05-16T16:42:00Z">
        <w:r w:rsidR="00890D47">
          <w:rPr>
            <w:noProof/>
            <w:webHidden/>
          </w:rPr>
          <w:t>24</w:t>
        </w:r>
      </w:ins>
      <w:ins w:id="146" w:author="LA" w:date="2023-01-21T11:14:00Z">
        <w:del w:id="147" w:author="USER" w:date="2023-05-16T16:42:00Z">
          <w:r w:rsidR="005220A6" w:rsidDel="00890D47">
            <w:rPr>
              <w:noProof/>
              <w:webHidden/>
            </w:rPr>
            <w:delText>24</w:delText>
          </w:r>
        </w:del>
      </w:ins>
      <w:ins w:id="148" w:author="User" w:date="2020-08-26T15:37:00Z">
        <w:del w:id="149" w:author="USER" w:date="2023-05-16T16:42:00Z">
          <w:r w:rsidR="007E2B12" w:rsidDel="00890D47">
            <w:rPr>
              <w:noProof/>
              <w:webHidden/>
            </w:rPr>
            <w:delText>22</w:delText>
          </w:r>
        </w:del>
      </w:ins>
      <w:ins w:id="150" w:author="Juicy" w:date="2019-12-19T14:49:00Z">
        <w:del w:id="151" w:author="USER" w:date="2023-05-16T16:42:00Z">
          <w:r w:rsidR="00711A8B" w:rsidDel="00890D47">
            <w:rPr>
              <w:noProof/>
              <w:webHidden/>
            </w:rPr>
            <w:delText>22</w:delText>
          </w:r>
        </w:del>
      </w:ins>
      <w:del w:id="152" w:author="USER" w:date="2023-05-16T16:42:00Z">
        <w:r w:rsidR="005402EB" w:rsidDel="00890D47">
          <w:rPr>
            <w:noProof/>
            <w:webHidden/>
          </w:rPr>
          <w:delText>23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B85A41" w:rsidRPr="00B85A41" w:rsidRDefault="00B85A41" w:rsidP="00B85A41">
      <w:pPr>
        <w:rPr>
          <w:rFonts w:eastAsia="標楷體"/>
          <w:noProof/>
          <w:sz w:val="28"/>
          <w:szCs w:val="28"/>
        </w:rPr>
      </w:pPr>
      <w:r>
        <w:rPr>
          <w:rFonts w:eastAsia="標楷體" w:hAnsi="標楷體" w:hint="eastAsia"/>
          <w:noProof/>
          <w:sz w:val="28"/>
          <w:szCs w:val="28"/>
        </w:rPr>
        <w:t xml:space="preserve">   </w:t>
      </w:r>
      <w:r w:rsidRPr="00B85A41">
        <w:rPr>
          <w:rFonts w:eastAsia="標楷體" w:hAnsi="標楷體"/>
          <w:noProof/>
          <w:sz w:val="28"/>
          <w:szCs w:val="28"/>
        </w:rPr>
        <w:t>十</w:t>
      </w:r>
      <w:r>
        <w:rPr>
          <w:rFonts w:eastAsia="標楷體" w:hAnsi="標楷體" w:hint="eastAsia"/>
          <w:noProof/>
          <w:sz w:val="28"/>
          <w:szCs w:val="28"/>
        </w:rPr>
        <w:t>一</w:t>
      </w:r>
      <w:r w:rsidRPr="00B85A41">
        <w:rPr>
          <w:rFonts w:eastAsia="標楷體" w:hAnsi="標楷體"/>
          <w:noProof/>
          <w:sz w:val="28"/>
          <w:szCs w:val="28"/>
        </w:rPr>
        <w:t>、</w:t>
      </w:r>
      <w:r w:rsidRPr="00B85A41">
        <w:rPr>
          <w:rFonts w:eastAsia="標楷體"/>
          <w:noProof/>
          <w:sz w:val="28"/>
          <w:szCs w:val="28"/>
        </w:rPr>
        <w:tab/>
      </w:r>
      <w:r>
        <w:rPr>
          <w:rFonts w:eastAsia="標楷體" w:hAnsi="標楷體" w:hint="eastAsia"/>
          <w:noProof/>
          <w:sz w:val="28"/>
          <w:szCs w:val="28"/>
        </w:rPr>
        <w:t>備血</w:t>
      </w:r>
      <w:r w:rsidRPr="00B85A41">
        <w:rPr>
          <w:rFonts w:eastAsia="標楷體" w:hAnsi="標楷體"/>
          <w:noProof/>
          <w:sz w:val="28"/>
          <w:szCs w:val="28"/>
        </w:rPr>
        <w:t>檢體採集注意事項</w:t>
      </w:r>
      <w:r w:rsidRPr="00B85A41">
        <w:rPr>
          <w:rFonts w:eastAsia="標楷體"/>
          <w:noProof/>
          <w:webHidden/>
          <w:sz w:val="28"/>
          <w:szCs w:val="28"/>
        </w:rPr>
        <w:tab/>
      </w:r>
      <w:r>
        <w:rPr>
          <w:rFonts w:eastAsia="標楷體"/>
          <w:noProof/>
          <w:webHidden/>
          <w:sz w:val="28"/>
          <w:szCs w:val="28"/>
        </w:rPr>
        <w:t>……………………………………</w:t>
      </w:r>
      <w:r>
        <w:rPr>
          <w:rFonts w:eastAsia="標楷體" w:hint="eastAsia"/>
          <w:noProof/>
          <w:webHidden/>
          <w:sz w:val="28"/>
          <w:szCs w:val="28"/>
        </w:rPr>
        <w:t>..</w:t>
      </w:r>
      <w:r w:rsidRPr="00B85A41">
        <w:rPr>
          <w:rFonts w:eastAsia="標楷體"/>
          <w:noProof/>
          <w:webHidden/>
          <w:sz w:val="28"/>
          <w:szCs w:val="28"/>
        </w:rPr>
        <w:fldChar w:fldCharType="begin"/>
      </w:r>
      <w:r w:rsidRPr="00B85A41">
        <w:rPr>
          <w:rFonts w:eastAsia="標楷體"/>
          <w:noProof/>
          <w:webHidden/>
          <w:sz w:val="28"/>
          <w:szCs w:val="28"/>
        </w:rPr>
        <w:instrText xml:space="preserve"> PAGEREF _Toc375810760 \h </w:instrText>
      </w:r>
      <w:r w:rsidRPr="00B85A41">
        <w:rPr>
          <w:rFonts w:eastAsia="標楷體"/>
          <w:noProof/>
          <w:webHidden/>
          <w:sz w:val="28"/>
          <w:szCs w:val="28"/>
        </w:rPr>
      </w:r>
      <w:r w:rsidRPr="00B85A41">
        <w:rPr>
          <w:rFonts w:eastAsia="標楷體"/>
          <w:noProof/>
          <w:webHidden/>
          <w:sz w:val="28"/>
          <w:szCs w:val="28"/>
        </w:rPr>
        <w:fldChar w:fldCharType="separate"/>
      </w:r>
      <w:ins w:id="153" w:author="USER" w:date="2023-05-16T16:42:00Z">
        <w:r w:rsidR="00890D47">
          <w:rPr>
            <w:rFonts w:eastAsia="標楷體"/>
            <w:noProof/>
            <w:webHidden/>
            <w:sz w:val="28"/>
            <w:szCs w:val="28"/>
          </w:rPr>
          <w:t>24</w:t>
        </w:r>
      </w:ins>
      <w:ins w:id="154" w:author="LA" w:date="2023-01-21T11:14:00Z">
        <w:del w:id="155" w:author="USER" w:date="2023-05-16T16:42:00Z">
          <w:r w:rsidR="005220A6" w:rsidDel="00890D47">
            <w:rPr>
              <w:rFonts w:eastAsia="標楷體"/>
              <w:noProof/>
              <w:webHidden/>
              <w:sz w:val="28"/>
              <w:szCs w:val="28"/>
            </w:rPr>
            <w:delText>24</w:delText>
          </w:r>
        </w:del>
      </w:ins>
      <w:ins w:id="156" w:author="User" w:date="2020-08-26T15:37:00Z">
        <w:del w:id="157" w:author="USER" w:date="2023-05-16T16:42:00Z">
          <w:r w:rsidR="007E2B12" w:rsidDel="00890D47">
            <w:rPr>
              <w:rFonts w:eastAsia="標楷體"/>
              <w:noProof/>
              <w:webHidden/>
              <w:sz w:val="28"/>
              <w:szCs w:val="28"/>
            </w:rPr>
            <w:delText>22</w:delText>
          </w:r>
        </w:del>
      </w:ins>
      <w:ins w:id="158" w:author="Juicy" w:date="2019-12-19T14:49:00Z">
        <w:del w:id="159" w:author="USER" w:date="2023-05-16T16:42:00Z">
          <w:r w:rsidR="00711A8B" w:rsidDel="00890D47">
            <w:rPr>
              <w:rFonts w:eastAsia="標楷體"/>
              <w:noProof/>
              <w:webHidden/>
              <w:sz w:val="28"/>
              <w:szCs w:val="28"/>
            </w:rPr>
            <w:delText>22</w:delText>
          </w:r>
        </w:del>
      </w:ins>
      <w:del w:id="160" w:author="USER" w:date="2023-05-16T16:42:00Z">
        <w:r w:rsidR="005402EB" w:rsidDel="00890D47">
          <w:rPr>
            <w:rFonts w:eastAsia="標楷體"/>
            <w:noProof/>
            <w:webHidden/>
            <w:sz w:val="28"/>
            <w:szCs w:val="28"/>
          </w:rPr>
          <w:delText>23</w:delText>
        </w:r>
      </w:del>
      <w:r w:rsidRPr="00B85A41">
        <w:rPr>
          <w:rFonts w:eastAsia="標楷體"/>
          <w:noProof/>
          <w:webHidden/>
          <w:sz w:val="28"/>
          <w:szCs w:val="28"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肆、採檢容器介紹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61" w:author="USER" w:date="2023-05-16T16:42:00Z">
        <w:r w:rsidR="00890D47">
          <w:rPr>
            <w:noProof/>
            <w:webHidden/>
          </w:rPr>
          <w:t>27</w:t>
        </w:r>
      </w:ins>
      <w:ins w:id="162" w:author="LA" w:date="2023-01-21T11:14:00Z">
        <w:del w:id="163" w:author="USER" w:date="2023-05-16T16:42:00Z">
          <w:r w:rsidR="005220A6" w:rsidDel="00890D47">
            <w:rPr>
              <w:noProof/>
              <w:webHidden/>
            </w:rPr>
            <w:delText>27</w:delText>
          </w:r>
        </w:del>
      </w:ins>
      <w:ins w:id="164" w:author="User" w:date="2020-08-26T15:37:00Z">
        <w:del w:id="165" w:author="USER" w:date="2023-05-16T16:42:00Z">
          <w:r w:rsidR="007E2B12" w:rsidDel="00890D47">
            <w:rPr>
              <w:noProof/>
              <w:webHidden/>
            </w:rPr>
            <w:delText>25</w:delText>
          </w:r>
        </w:del>
      </w:ins>
      <w:ins w:id="166" w:author="Juicy" w:date="2019-12-19T14:49:00Z">
        <w:del w:id="167" w:author="USER" w:date="2023-05-16T16:42:00Z">
          <w:r w:rsidR="00711A8B" w:rsidDel="00890D47">
            <w:rPr>
              <w:noProof/>
              <w:webHidden/>
            </w:rPr>
            <w:delText>24</w:delText>
          </w:r>
        </w:del>
      </w:ins>
      <w:del w:id="168" w:author="USER" w:date="2023-05-16T16:42:00Z">
        <w:r w:rsidR="005402EB" w:rsidDel="00890D47">
          <w:rPr>
            <w:noProof/>
            <w:webHidden/>
          </w:rPr>
          <w:delText>25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採血試管之種類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69" w:author="USER" w:date="2023-05-16T16:42:00Z">
        <w:r w:rsidR="00890D47">
          <w:rPr>
            <w:noProof/>
            <w:webHidden/>
          </w:rPr>
          <w:t>27</w:t>
        </w:r>
      </w:ins>
      <w:ins w:id="170" w:author="LA" w:date="2023-01-21T11:14:00Z">
        <w:del w:id="171" w:author="USER" w:date="2023-05-16T16:42:00Z">
          <w:r w:rsidR="005220A6" w:rsidDel="00890D47">
            <w:rPr>
              <w:noProof/>
              <w:webHidden/>
            </w:rPr>
            <w:delText>27</w:delText>
          </w:r>
        </w:del>
      </w:ins>
      <w:ins w:id="172" w:author="User" w:date="2020-08-26T15:37:00Z">
        <w:del w:id="173" w:author="USER" w:date="2023-05-16T16:42:00Z">
          <w:r w:rsidR="007E2B12" w:rsidDel="00890D47">
            <w:rPr>
              <w:noProof/>
              <w:webHidden/>
            </w:rPr>
            <w:delText>25</w:delText>
          </w:r>
        </w:del>
      </w:ins>
      <w:ins w:id="174" w:author="Juicy" w:date="2019-12-19T14:49:00Z">
        <w:del w:id="175" w:author="USER" w:date="2023-05-16T16:42:00Z">
          <w:r w:rsidR="00711A8B" w:rsidDel="00890D47">
            <w:rPr>
              <w:noProof/>
              <w:webHidden/>
            </w:rPr>
            <w:delText>24</w:delText>
          </w:r>
        </w:del>
      </w:ins>
      <w:del w:id="176" w:author="USER" w:date="2023-05-16T16:42:00Z">
        <w:r w:rsidR="005402EB" w:rsidDel="00890D47">
          <w:rPr>
            <w:noProof/>
            <w:webHidden/>
          </w:rPr>
          <w:delText>25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檢驗容器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77" w:author="USER" w:date="2023-05-16T16:42:00Z">
        <w:r w:rsidR="00890D47">
          <w:rPr>
            <w:noProof/>
            <w:webHidden/>
          </w:rPr>
          <w:t>28</w:t>
        </w:r>
      </w:ins>
      <w:ins w:id="178" w:author="LA" w:date="2023-01-21T11:14:00Z">
        <w:del w:id="179" w:author="USER" w:date="2023-05-16T16:42:00Z">
          <w:r w:rsidR="005220A6" w:rsidDel="00890D47">
            <w:rPr>
              <w:noProof/>
              <w:webHidden/>
            </w:rPr>
            <w:delText>28</w:delText>
          </w:r>
        </w:del>
      </w:ins>
      <w:ins w:id="180" w:author="User" w:date="2020-08-26T15:37:00Z">
        <w:del w:id="181" w:author="USER" w:date="2023-05-16T16:42:00Z">
          <w:r w:rsidR="007E2B12" w:rsidDel="00890D47">
            <w:rPr>
              <w:noProof/>
              <w:webHidden/>
            </w:rPr>
            <w:delText>26</w:delText>
          </w:r>
        </w:del>
      </w:ins>
      <w:ins w:id="182" w:author="Juicy" w:date="2019-12-19T14:49:00Z">
        <w:del w:id="183" w:author="USER" w:date="2023-05-16T16:42:00Z">
          <w:r w:rsidR="00711A8B" w:rsidDel="00890D47">
            <w:rPr>
              <w:noProof/>
              <w:webHidden/>
            </w:rPr>
            <w:delText>25</w:delText>
          </w:r>
        </w:del>
      </w:ins>
      <w:del w:id="184" w:author="USER" w:date="2023-05-16T16:42:00Z">
        <w:r w:rsidR="005402EB" w:rsidDel="00890D47">
          <w:rPr>
            <w:noProof/>
            <w:webHidden/>
          </w:rPr>
          <w:delText>26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伍、檢體退件及加測原則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85" w:author="USER" w:date="2023-05-16T16:42:00Z">
        <w:r w:rsidR="00890D47">
          <w:rPr>
            <w:noProof/>
            <w:webHidden/>
          </w:rPr>
          <w:t>38</w:t>
        </w:r>
      </w:ins>
      <w:ins w:id="186" w:author="LA" w:date="2023-01-21T11:14:00Z">
        <w:del w:id="187" w:author="USER" w:date="2023-05-16T16:42:00Z">
          <w:r w:rsidR="005220A6" w:rsidDel="00890D47">
            <w:rPr>
              <w:noProof/>
              <w:webHidden/>
            </w:rPr>
            <w:delText>38</w:delText>
          </w:r>
        </w:del>
      </w:ins>
      <w:ins w:id="188" w:author="User" w:date="2020-08-26T15:37:00Z">
        <w:del w:id="189" w:author="USER" w:date="2023-05-16T16:42:00Z">
          <w:r w:rsidR="007E2B12" w:rsidDel="00890D47">
            <w:rPr>
              <w:noProof/>
              <w:webHidden/>
            </w:rPr>
            <w:delText>31</w:delText>
          </w:r>
        </w:del>
      </w:ins>
      <w:ins w:id="190" w:author="Juicy" w:date="2019-12-19T14:49:00Z">
        <w:del w:id="191" w:author="USER" w:date="2023-05-16T16:42:00Z">
          <w:r w:rsidR="00711A8B" w:rsidDel="00890D47">
            <w:rPr>
              <w:noProof/>
              <w:webHidden/>
            </w:rPr>
            <w:delText>30</w:delText>
          </w:r>
        </w:del>
      </w:ins>
      <w:del w:id="192" w:author="USER" w:date="2023-05-16T16:42:00Z">
        <w:r w:rsidR="005402EB" w:rsidDel="00890D47">
          <w:rPr>
            <w:noProof/>
            <w:webHidden/>
          </w:rPr>
          <w:delText>33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HYPERLINK \l "_Toc375810765"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檢體退件原則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93" w:author="USER" w:date="2023-05-16T16:42:00Z">
        <w:r w:rsidR="00890D47">
          <w:rPr>
            <w:noProof/>
            <w:webHidden/>
          </w:rPr>
          <w:t>38</w:t>
        </w:r>
      </w:ins>
      <w:ins w:id="194" w:author="LA" w:date="2023-01-21T11:14:00Z">
        <w:del w:id="195" w:author="USER" w:date="2023-05-16T16:42:00Z">
          <w:r w:rsidR="005220A6" w:rsidDel="00890D47">
            <w:rPr>
              <w:noProof/>
              <w:webHidden/>
            </w:rPr>
            <w:delText>38</w:delText>
          </w:r>
        </w:del>
      </w:ins>
      <w:ins w:id="196" w:author="User" w:date="2020-08-26T15:37:00Z">
        <w:del w:id="197" w:author="USER" w:date="2023-05-16T16:42:00Z">
          <w:r w:rsidR="007E2B12" w:rsidDel="00890D47">
            <w:rPr>
              <w:noProof/>
              <w:webHidden/>
            </w:rPr>
            <w:delText>31</w:delText>
          </w:r>
        </w:del>
      </w:ins>
      <w:ins w:id="198" w:author="Juicy" w:date="2019-12-19T14:49:00Z">
        <w:del w:id="199" w:author="USER" w:date="2023-05-16T16:42:00Z">
          <w:r w:rsidR="00711A8B" w:rsidDel="00890D47">
            <w:rPr>
              <w:noProof/>
              <w:webHidden/>
            </w:rPr>
            <w:delText>30</w:delText>
          </w:r>
        </w:del>
      </w:ins>
      <w:del w:id="200" w:author="USER" w:date="2023-05-16T16:42:00Z">
        <w:r w:rsidR="005402EB" w:rsidDel="00890D47">
          <w:rPr>
            <w:noProof/>
            <w:webHidden/>
          </w:rPr>
          <w:delText>33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檢體加測原則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01" w:author="USER" w:date="2023-05-16T16:42:00Z">
        <w:r w:rsidR="00890D47">
          <w:rPr>
            <w:noProof/>
            <w:webHidden/>
          </w:rPr>
          <w:t>41</w:t>
        </w:r>
      </w:ins>
      <w:ins w:id="202" w:author="LA" w:date="2023-01-21T11:14:00Z">
        <w:del w:id="203" w:author="USER" w:date="2023-05-16T16:42:00Z">
          <w:r w:rsidR="005220A6" w:rsidDel="00890D47">
            <w:rPr>
              <w:noProof/>
              <w:webHidden/>
            </w:rPr>
            <w:delText>41</w:delText>
          </w:r>
        </w:del>
      </w:ins>
      <w:ins w:id="204" w:author="User" w:date="2020-08-26T15:37:00Z">
        <w:del w:id="205" w:author="USER" w:date="2023-05-16T16:42:00Z">
          <w:r w:rsidR="007E2B12" w:rsidDel="00890D47">
            <w:rPr>
              <w:noProof/>
              <w:webHidden/>
            </w:rPr>
            <w:delText>34</w:delText>
          </w:r>
        </w:del>
      </w:ins>
      <w:ins w:id="206" w:author="Juicy" w:date="2019-12-19T14:49:00Z">
        <w:del w:id="207" w:author="USER" w:date="2023-05-16T16:42:00Z">
          <w:r w:rsidR="00711A8B" w:rsidDel="00890D47">
            <w:rPr>
              <w:noProof/>
              <w:webHidden/>
            </w:rPr>
            <w:delText>33</w:delText>
          </w:r>
        </w:del>
      </w:ins>
      <w:del w:id="208" w:author="USER" w:date="2023-05-16T16:42:00Z">
        <w:r w:rsidR="005402EB" w:rsidDel="00890D47">
          <w:rPr>
            <w:noProof/>
            <w:webHidden/>
          </w:rPr>
          <w:delText>36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陸、檢驗項目一覽表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09" w:author="USER" w:date="2023-05-16T16:42:00Z">
        <w:r w:rsidR="00890D47">
          <w:rPr>
            <w:noProof/>
            <w:webHidden/>
          </w:rPr>
          <w:t>42</w:t>
        </w:r>
      </w:ins>
      <w:ins w:id="210" w:author="LA" w:date="2023-01-21T11:14:00Z">
        <w:del w:id="211" w:author="USER" w:date="2023-05-16T16:42:00Z">
          <w:r w:rsidR="005220A6" w:rsidDel="00890D47">
            <w:rPr>
              <w:noProof/>
              <w:webHidden/>
            </w:rPr>
            <w:delText>42</w:delText>
          </w:r>
        </w:del>
      </w:ins>
      <w:ins w:id="212" w:author="User" w:date="2020-08-26T15:37:00Z">
        <w:del w:id="213" w:author="USER" w:date="2023-05-16T16:42:00Z">
          <w:r w:rsidR="007E2B12" w:rsidDel="00890D47">
            <w:rPr>
              <w:noProof/>
              <w:webHidden/>
            </w:rPr>
            <w:delText>35</w:delText>
          </w:r>
        </w:del>
      </w:ins>
      <w:ins w:id="214" w:author="Juicy" w:date="2019-12-19T14:49:00Z">
        <w:del w:id="215" w:author="USER" w:date="2023-05-16T16:42:00Z">
          <w:r w:rsidR="00711A8B" w:rsidDel="00890D47">
            <w:rPr>
              <w:noProof/>
              <w:webHidden/>
            </w:rPr>
            <w:delText>34</w:delText>
          </w:r>
        </w:del>
      </w:ins>
      <w:del w:id="216" w:author="USER" w:date="2023-05-16T16:42:00Z">
        <w:r w:rsidR="005402EB" w:rsidDel="00890D47">
          <w:rPr>
            <w:noProof/>
            <w:webHidden/>
          </w:rPr>
          <w:delText>37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門急診檢驗室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17" w:author="USER" w:date="2023-05-16T16:42:00Z">
        <w:r w:rsidR="00890D47">
          <w:rPr>
            <w:noProof/>
            <w:webHidden/>
          </w:rPr>
          <w:t>42</w:t>
        </w:r>
      </w:ins>
      <w:ins w:id="218" w:author="LA" w:date="2023-01-21T11:14:00Z">
        <w:del w:id="219" w:author="USER" w:date="2023-05-16T16:42:00Z">
          <w:r w:rsidR="005220A6" w:rsidDel="00890D47">
            <w:rPr>
              <w:noProof/>
              <w:webHidden/>
            </w:rPr>
            <w:delText>42</w:delText>
          </w:r>
        </w:del>
      </w:ins>
      <w:ins w:id="220" w:author="User" w:date="2020-08-26T15:37:00Z">
        <w:del w:id="221" w:author="USER" w:date="2023-05-16T16:42:00Z">
          <w:r w:rsidR="007E2B12" w:rsidDel="00890D47">
            <w:rPr>
              <w:noProof/>
              <w:webHidden/>
            </w:rPr>
            <w:delText>35</w:delText>
          </w:r>
        </w:del>
      </w:ins>
      <w:ins w:id="222" w:author="Juicy" w:date="2019-12-19T14:49:00Z">
        <w:del w:id="223" w:author="USER" w:date="2023-05-16T16:42:00Z">
          <w:r w:rsidR="00711A8B" w:rsidDel="00890D47">
            <w:rPr>
              <w:noProof/>
              <w:webHidden/>
            </w:rPr>
            <w:delText>34</w:delText>
          </w:r>
        </w:del>
      </w:ins>
      <w:del w:id="224" w:author="USER" w:date="2023-05-16T16:42:00Z">
        <w:r w:rsidR="005402EB" w:rsidDel="00890D47">
          <w:rPr>
            <w:noProof/>
            <w:webHidden/>
          </w:rPr>
          <w:delText>37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細菌室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25" w:author="USER" w:date="2023-05-16T16:42:00Z">
        <w:r w:rsidR="00890D47">
          <w:rPr>
            <w:noProof/>
            <w:webHidden/>
          </w:rPr>
          <w:t>69</w:t>
        </w:r>
      </w:ins>
      <w:ins w:id="226" w:author="LA" w:date="2023-01-21T11:14:00Z">
        <w:del w:id="227" w:author="USER" w:date="2023-05-16T16:42:00Z">
          <w:r w:rsidR="005220A6" w:rsidDel="00890D47">
            <w:rPr>
              <w:noProof/>
              <w:webHidden/>
            </w:rPr>
            <w:delText>69</w:delText>
          </w:r>
        </w:del>
      </w:ins>
      <w:ins w:id="228" w:author="User" w:date="2020-08-26T15:37:00Z">
        <w:del w:id="229" w:author="USER" w:date="2023-05-16T16:42:00Z">
          <w:r w:rsidR="007E2B12" w:rsidDel="00890D47">
            <w:rPr>
              <w:noProof/>
              <w:webHidden/>
            </w:rPr>
            <w:delText>61</w:delText>
          </w:r>
        </w:del>
      </w:ins>
      <w:ins w:id="230" w:author="Juicy" w:date="2019-12-19T14:49:00Z">
        <w:del w:id="231" w:author="USER" w:date="2023-05-16T16:42:00Z">
          <w:r w:rsidR="00711A8B" w:rsidDel="00890D47">
            <w:rPr>
              <w:noProof/>
              <w:webHidden/>
            </w:rPr>
            <w:delText>60</w:delText>
          </w:r>
        </w:del>
      </w:ins>
      <w:del w:id="232" w:author="USER" w:date="2023-05-16T16:42:00Z">
        <w:r w:rsidR="005402EB" w:rsidDel="00890D47">
          <w:rPr>
            <w:noProof/>
            <w:webHidden/>
          </w:rPr>
          <w:delText>63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病理水質室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33" w:author="USER" w:date="2023-05-16T16:42:00Z">
        <w:r w:rsidR="00890D47">
          <w:rPr>
            <w:noProof/>
            <w:webHidden/>
          </w:rPr>
          <w:t>73</w:t>
        </w:r>
      </w:ins>
      <w:ins w:id="234" w:author="LA" w:date="2023-01-21T11:14:00Z">
        <w:del w:id="235" w:author="USER" w:date="2023-05-16T16:42:00Z">
          <w:r w:rsidR="005220A6" w:rsidDel="00890D47">
            <w:rPr>
              <w:noProof/>
              <w:webHidden/>
            </w:rPr>
            <w:delText>73</w:delText>
          </w:r>
        </w:del>
      </w:ins>
      <w:ins w:id="236" w:author="User" w:date="2020-08-26T15:37:00Z">
        <w:del w:id="237" w:author="USER" w:date="2023-05-16T16:42:00Z">
          <w:r w:rsidR="007E2B12" w:rsidDel="00890D47">
            <w:rPr>
              <w:noProof/>
              <w:webHidden/>
            </w:rPr>
            <w:delText>65</w:delText>
          </w:r>
        </w:del>
      </w:ins>
      <w:ins w:id="238" w:author="Juicy" w:date="2019-12-19T14:49:00Z">
        <w:del w:id="239" w:author="USER" w:date="2023-05-16T16:42:00Z">
          <w:r w:rsidR="00711A8B" w:rsidDel="00890D47">
            <w:rPr>
              <w:noProof/>
              <w:webHidden/>
            </w:rPr>
            <w:delText>64</w:delText>
          </w:r>
        </w:del>
      </w:ins>
      <w:del w:id="240" w:author="USER" w:date="2023-05-16T16:42:00Z">
        <w:r w:rsidR="005402EB" w:rsidDel="00890D47">
          <w:rPr>
            <w:noProof/>
            <w:webHidden/>
          </w:rPr>
          <w:delText>67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柒、輸血相關作業程序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41" w:author="USER" w:date="2023-05-16T16:42:00Z">
        <w:r w:rsidR="00890D47">
          <w:rPr>
            <w:noProof/>
            <w:webHidden/>
          </w:rPr>
          <w:t>78</w:t>
        </w:r>
      </w:ins>
      <w:ins w:id="242" w:author="LA" w:date="2023-01-21T11:14:00Z">
        <w:del w:id="243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44" w:author="User" w:date="2020-08-26T15:37:00Z">
        <w:del w:id="245" w:author="USER" w:date="2023-05-16T16:42:00Z">
          <w:r w:rsidR="007E2B12" w:rsidDel="00890D47">
            <w:rPr>
              <w:noProof/>
              <w:webHidden/>
            </w:rPr>
            <w:delText>70</w:delText>
          </w:r>
        </w:del>
      </w:ins>
      <w:ins w:id="246" w:author="Juicy" w:date="2019-12-19T14:49:00Z">
        <w:del w:id="247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48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血庫備血作業與相關檢驗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49" w:author="USER" w:date="2023-05-16T16:42:00Z">
        <w:r w:rsidR="00890D47">
          <w:rPr>
            <w:noProof/>
            <w:webHidden/>
          </w:rPr>
          <w:t>78</w:t>
        </w:r>
      </w:ins>
      <w:ins w:id="250" w:author="LA" w:date="2023-01-21T11:14:00Z">
        <w:del w:id="251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52" w:author="User" w:date="2020-08-26T15:37:00Z">
        <w:del w:id="253" w:author="USER" w:date="2023-05-16T16:42:00Z">
          <w:r w:rsidR="007E2B12" w:rsidDel="00890D47">
            <w:rPr>
              <w:noProof/>
              <w:webHidden/>
            </w:rPr>
            <w:delText>70</w:delText>
          </w:r>
        </w:del>
      </w:ins>
      <w:ins w:id="254" w:author="Juicy" w:date="2019-12-19T14:49:00Z">
        <w:del w:id="255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56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非常緊急或緊急用血流程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57" w:author="USER" w:date="2023-05-16T16:42:00Z">
        <w:r w:rsidR="00890D47">
          <w:rPr>
            <w:noProof/>
            <w:webHidden/>
          </w:rPr>
          <w:t>78</w:t>
        </w:r>
      </w:ins>
      <w:ins w:id="258" w:author="LA" w:date="2023-01-21T11:14:00Z">
        <w:del w:id="259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60" w:author="User" w:date="2020-08-26T15:37:00Z">
        <w:del w:id="261" w:author="USER" w:date="2023-05-16T16:42:00Z">
          <w:r w:rsidR="007E2B12" w:rsidDel="00890D47">
            <w:rPr>
              <w:noProof/>
              <w:webHidden/>
            </w:rPr>
            <w:delText>70</w:delText>
          </w:r>
        </w:del>
      </w:ins>
      <w:ins w:id="262" w:author="Juicy" w:date="2019-12-19T14:49:00Z">
        <w:del w:id="263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64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各種血液成份之血型選擇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65" w:author="USER" w:date="2023-05-16T16:42:00Z">
        <w:r w:rsidR="00890D47">
          <w:rPr>
            <w:noProof/>
            <w:webHidden/>
          </w:rPr>
          <w:t>79</w:t>
        </w:r>
      </w:ins>
      <w:ins w:id="266" w:author="LA" w:date="2023-01-21T11:14:00Z">
        <w:del w:id="267" w:author="USER" w:date="2023-05-16T16:42:00Z">
          <w:r w:rsidR="005220A6" w:rsidDel="00890D47">
            <w:rPr>
              <w:noProof/>
              <w:webHidden/>
            </w:rPr>
            <w:delText>79</w:delText>
          </w:r>
        </w:del>
      </w:ins>
      <w:ins w:id="268" w:author="User" w:date="2020-08-26T15:37:00Z">
        <w:del w:id="269" w:author="USER" w:date="2023-05-16T16:42:00Z">
          <w:r w:rsidR="007E2B12" w:rsidDel="00890D47">
            <w:rPr>
              <w:noProof/>
              <w:webHidden/>
            </w:rPr>
            <w:delText>71</w:delText>
          </w:r>
        </w:del>
      </w:ins>
      <w:ins w:id="270" w:author="Juicy" w:date="2019-12-19T14:49:00Z">
        <w:del w:id="271" w:author="USER" w:date="2023-05-16T16:42:00Z">
          <w:r w:rsidR="00711A8B" w:rsidDel="00890D47">
            <w:rPr>
              <w:noProof/>
              <w:webHidden/>
            </w:rPr>
            <w:delText>70</w:delText>
          </w:r>
        </w:del>
      </w:ins>
      <w:del w:id="272" w:author="USER" w:date="2023-05-16T16:42:00Z">
        <w:r w:rsidR="005402EB" w:rsidDel="00890D47">
          <w:rPr>
            <w:noProof/>
            <w:webHidden/>
          </w:rPr>
          <w:delText>73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四、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血液成分說明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73" w:author="USER" w:date="2023-05-16T16:42:00Z">
        <w:r w:rsidR="00890D47">
          <w:rPr>
            <w:noProof/>
            <w:webHidden/>
          </w:rPr>
          <w:t>81</w:t>
        </w:r>
      </w:ins>
      <w:ins w:id="274" w:author="LA" w:date="2023-01-21T11:14:00Z">
        <w:del w:id="275" w:author="USER" w:date="2023-05-16T16:42:00Z">
          <w:r w:rsidR="005220A6" w:rsidDel="00890D47">
            <w:rPr>
              <w:noProof/>
              <w:webHidden/>
            </w:rPr>
            <w:delText>81</w:delText>
          </w:r>
        </w:del>
      </w:ins>
      <w:ins w:id="276" w:author="User" w:date="2020-08-26T15:37:00Z">
        <w:del w:id="277" w:author="USER" w:date="2023-05-16T16:42:00Z">
          <w:r w:rsidR="007E2B12" w:rsidDel="00890D47">
            <w:rPr>
              <w:noProof/>
              <w:webHidden/>
            </w:rPr>
            <w:delText>73</w:delText>
          </w:r>
        </w:del>
      </w:ins>
      <w:ins w:id="278" w:author="Juicy" w:date="2019-12-19T14:49:00Z">
        <w:del w:id="279" w:author="USER" w:date="2023-05-16T16:42:00Z">
          <w:r w:rsidR="00711A8B" w:rsidDel="00890D47">
            <w:rPr>
              <w:noProof/>
              <w:webHidden/>
            </w:rPr>
            <w:delText>72</w:delText>
          </w:r>
        </w:del>
      </w:ins>
      <w:del w:id="280" w:author="USER" w:date="2023-05-16T16:42:00Z">
        <w:r w:rsidR="005402EB" w:rsidDel="00890D47">
          <w:rPr>
            <w:noProof/>
            <w:webHidden/>
          </w:rPr>
          <w:delText>74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五、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血品供應相關作業程序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81" w:author="USER" w:date="2023-05-16T16:42:00Z">
        <w:r w:rsidR="00890D47">
          <w:rPr>
            <w:noProof/>
            <w:webHidden/>
          </w:rPr>
          <w:t>82</w:t>
        </w:r>
      </w:ins>
      <w:ins w:id="282" w:author="LA" w:date="2023-01-21T11:14:00Z">
        <w:del w:id="283" w:author="USER" w:date="2023-05-16T16:42:00Z">
          <w:r w:rsidR="005220A6" w:rsidDel="00890D47">
            <w:rPr>
              <w:noProof/>
              <w:webHidden/>
            </w:rPr>
            <w:delText>82</w:delText>
          </w:r>
        </w:del>
      </w:ins>
      <w:ins w:id="284" w:author="User" w:date="2020-08-26T15:37:00Z">
        <w:del w:id="285" w:author="USER" w:date="2023-05-16T16:42:00Z">
          <w:r w:rsidR="007E2B12" w:rsidDel="00890D47">
            <w:rPr>
              <w:noProof/>
              <w:webHidden/>
            </w:rPr>
            <w:delText>74</w:delText>
          </w:r>
        </w:del>
      </w:ins>
      <w:ins w:id="286" w:author="Juicy" w:date="2019-12-19T14:49:00Z">
        <w:del w:id="287" w:author="USER" w:date="2023-05-16T16:42:00Z">
          <w:r w:rsidR="00711A8B" w:rsidDel="00890D47">
            <w:rPr>
              <w:noProof/>
              <w:webHidden/>
            </w:rPr>
            <w:delText>73</w:delText>
          </w:r>
        </w:del>
      </w:ins>
      <w:del w:id="288" w:author="USER" w:date="2023-05-16T16:42:00Z">
        <w:r w:rsidR="005402EB" w:rsidDel="00890D47">
          <w:rPr>
            <w:noProof/>
            <w:webHidden/>
          </w:rPr>
          <w:delText>76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六、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血品運送使用相關作業程序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89" w:author="USER" w:date="2023-05-16T16:42:00Z">
        <w:r w:rsidR="00890D47">
          <w:rPr>
            <w:noProof/>
            <w:webHidden/>
          </w:rPr>
          <w:t>83</w:t>
        </w:r>
      </w:ins>
      <w:ins w:id="290" w:author="LA" w:date="2023-01-21T11:14:00Z">
        <w:del w:id="291" w:author="USER" w:date="2023-05-16T16:42:00Z">
          <w:r w:rsidR="005220A6" w:rsidDel="00890D47">
            <w:rPr>
              <w:noProof/>
              <w:webHidden/>
            </w:rPr>
            <w:delText>83</w:delText>
          </w:r>
        </w:del>
      </w:ins>
      <w:ins w:id="292" w:author="User" w:date="2020-08-26T15:37:00Z">
        <w:del w:id="293" w:author="USER" w:date="2023-05-16T16:42:00Z">
          <w:r w:rsidR="007E2B12" w:rsidDel="00890D47">
            <w:rPr>
              <w:noProof/>
              <w:webHidden/>
            </w:rPr>
            <w:delText>75</w:delText>
          </w:r>
        </w:del>
      </w:ins>
      <w:ins w:id="294" w:author="Juicy" w:date="2019-12-19T14:49:00Z">
        <w:del w:id="295" w:author="USER" w:date="2023-05-16T16:42:00Z">
          <w:r w:rsidR="00711A8B" w:rsidDel="00890D47">
            <w:rPr>
              <w:noProof/>
              <w:webHidden/>
            </w:rPr>
            <w:delText>74</w:delText>
          </w:r>
        </w:del>
      </w:ins>
      <w:del w:id="296" w:author="USER" w:date="2023-05-16T16:42:00Z">
        <w:r w:rsidR="005402EB" w:rsidDel="00890D47">
          <w:rPr>
            <w:noProof/>
            <w:webHidden/>
          </w:rPr>
          <w:delText>77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七、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輸血相關作業程序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97" w:author="USER" w:date="2023-05-16T16:42:00Z">
        <w:r w:rsidR="00890D47">
          <w:rPr>
            <w:noProof/>
            <w:webHidden/>
          </w:rPr>
          <w:t>84</w:t>
        </w:r>
      </w:ins>
      <w:ins w:id="298" w:author="LA" w:date="2023-01-21T11:14:00Z">
        <w:del w:id="299" w:author="USER" w:date="2023-05-16T16:42:00Z">
          <w:r w:rsidR="005220A6" w:rsidDel="00890D47">
            <w:rPr>
              <w:noProof/>
              <w:webHidden/>
            </w:rPr>
            <w:delText>84</w:delText>
          </w:r>
        </w:del>
      </w:ins>
      <w:ins w:id="300" w:author="User" w:date="2020-08-26T15:37:00Z">
        <w:del w:id="301" w:author="USER" w:date="2023-05-16T16:42:00Z">
          <w:r w:rsidR="007E2B12" w:rsidDel="00890D47">
            <w:rPr>
              <w:noProof/>
              <w:webHidden/>
            </w:rPr>
            <w:delText>76</w:delText>
          </w:r>
        </w:del>
      </w:ins>
      <w:ins w:id="302" w:author="Juicy" w:date="2019-12-19T14:49:00Z">
        <w:del w:id="303" w:author="USER" w:date="2023-05-16T16:42:00Z">
          <w:r w:rsidR="00711A8B" w:rsidDel="00890D47">
            <w:rPr>
              <w:noProof/>
              <w:webHidden/>
            </w:rPr>
            <w:delText>75</w:delText>
          </w:r>
        </w:del>
      </w:ins>
      <w:del w:id="304" w:author="USER" w:date="2023-05-16T16:42:00Z">
        <w:r w:rsidR="005402EB" w:rsidDel="00890D47">
          <w:rPr>
            <w:noProof/>
            <w:webHidden/>
          </w:rPr>
          <w:delText>78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八、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血品退回相關作業程序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05" w:author="USER" w:date="2023-05-16T16:42:00Z">
        <w:r w:rsidR="00890D47">
          <w:rPr>
            <w:noProof/>
            <w:webHidden/>
          </w:rPr>
          <w:t>87</w:t>
        </w:r>
      </w:ins>
      <w:ins w:id="306" w:author="LA" w:date="2023-01-21T11:14:00Z">
        <w:del w:id="307" w:author="USER" w:date="2023-05-16T16:42:00Z">
          <w:r w:rsidR="005220A6" w:rsidDel="00890D47">
            <w:rPr>
              <w:noProof/>
              <w:webHidden/>
            </w:rPr>
            <w:delText>87</w:delText>
          </w:r>
        </w:del>
      </w:ins>
      <w:ins w:id="308" w:author="User" w:date="2020-08-26T15:37:00Z">
        <w:del w:id="309" w:author="USER" w:date="2023-05-16T16:42:00Z">
          <w:r w:rsidR="007E2B12" w:rsidDel="00890D47">
            <w:rPr>
              <w:noProof/>
              <w:webHidden/>
            </w:rPr>
            <w:delText>79</w:delText>
          </w:r>
        </w:del>
      </w:ins>
      <w:ins w:id="310" w:author="Juicy" w:date="2019-12-19T14:49:00Z">
        <w:del w:id="311" w:author="USER" w:date="2023-05-16T16:42:00Z">
          <w:r w:rsidR="00711A8B" w:rsidDel="00890D47">
            <w:rPr>
              <w:noProof/>
              <w:webHidden/>
            </w:rPr>
            <w:delText>78</w:delText>
          </w:r>
        </w:del>
      </w:ins>
      <w:del w:id="312" w:author="USER" w:date="2023-05-16T16:42:00Z">
        <w:r w:rsidR="005402EB" w:rsidDel="00890D47">
          <w:rPr>
            <w:noProof/>
            <w:webHidden/>
          </w:rPr>
          <w:delText>81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九、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疑似輸血反應相關作業程序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13" w:author="USER" w:date="2023-05-16T16:42:00Z">
        <w:r w:rsidR="00890D47">
          <w:rPr>
            <w:noProof/>
            <w:webHidden/>
          </w:rPr>
          <w:t>88</w:t>
        </w:r>
      </w:ins>
      <w:ins w:id="314" w:author="LA" w:date="2023-01-21T11:14:00Z">
        <w:del w:id="315" w:author="USER" w:date="2023-05-16T16:42:00Z">
          <w:r w:rsidR="005220A6" w:rsidDel="00890D47">
            <w:rPr>
              <w:noProof/>
              <w:webHidden/>
            </w:rPr>
            <w:delText>88</w:delText>
          </w:r>
        </w:del>
      </w:ins>
      <w:ins w:id="316" w:author="User" w:date="2020-08-26T15:37:00Z">
        <w:del w:id="317" w:author="USER" w:date="2023-05-16T16:42:00Z">
          <w:r w:rsidR="007E2B12" w:rsidDel="00890D47">
            <w:rPr>
              <w:noProof/>
              <w:webHidden/>
            </w:rPr>
            <w:delText>80</w:delText>
          </w:r>
        </w:del>
      </w:ins>
      <w:ins w:id="318" w:author="Juicy" w:date="2019-12-19T14:49:00Z">
        <w:del w:id="319" w:author="USER" w:date="2023-05-16T16:42:00Z">
          <w:r w:rsidR="00711A8B" w:rsidDel="00890D47">
            <w:rPr>
              <w:noProof/>
              <w:webHidden/>
            </w:rPr>
            <w:delText>79</w:delText>
          </w:r>
        </w:del>
      </w:ins>
      <w:del w:id="320" w:author="USER" w:date="2023-05-16T16:42:00Z">
        <w:r w:rsidR="005402EB" w:rsidDel="00890D47">
          <w:rPr>
            <w:noProof/>
            <w:webHidden/>
          </w:rPr>
          <w:delText>82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捌、檢驗外送資訊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21" w:author="USER" w:date="2023-05-16T16:42:00Z">
        <w:r w:rsidR="00890D47">
          <w:rPr>
            <w:noProof/>
            <w:webHidden/>
          </w:rPr>
          <w:t>90</w:t>
        </w:r>
      </w:ins>
      <w:ins w:id="322" w:author="LA" w:date="2023-01-21T11:14:00Z">
        <w:del w:id="323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324" w:author="User" w:date="2020-08-26T15:37:00Z">
        <w:del w:id="325" w:author="USER" w:date="2023-05-16T16:42:00Z">
          <w:r w:rsidR="007E2B12" w:rsidDel="00890D47">
            <w:rPr>
              <w:noProof/>
              <w:webHidden/>
            </w:rPr>
            <w:delText>82</w:delText>
          </w:r>
        </w:del>
      </w:ins>
      <w:ins w:id="326" w:author="Juicy" w:date="2019-12-19T14:49:00Z">
        <w:del w:id="327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328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受委託實驗室資訊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29" w:author="USER" w:date="2023-05-16T16:42:00Z">
        <w:r w:rsidR="00890D47">
          <w:rPr>
            <w:noProof/>
            <w:webHidden/>
          </w:rPr>
          <w:t>90</w:t>
        </w:r>
      </w:ins>
      <w:ins w:id="330" w:author="LA" w:date="2023-01-21T11:14:00Z">
        <w:del w:id="331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332" w:author="User" w:date="2020-08-26T15:37:00Z">
        <w:del w:id="333" w:author="USER" w:date="2023-05-16T16:42:00Z">
          <w:r w:rsidR="007E2B12" w:rsidDel="00890D47">
            <w:rPr>
              <w:noProof/>
              <w:webHidden/>
            </w:rPr>
            <w:delText>82</w:delText>
          </w:r>
        </w:del>
      </w:ins>
      <w:ins w:id="334" w:author="Juicy" w:date="2019-12-19T14:49:00Z">
        <w:del w:id="335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336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常見外送檢驗項目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37" w:author="USER" w:date="2023-05-16T16:42:00Z">
        <w:r w:rsidR="00890D47">
          <w:rPr>
            <w:noProof/>
            <w:webHidden/>
          </w:rPr>
          <w:t>90</w:t>
        </w:r>
      </w:ins>
      <w:ins w:id="338" w:author="LA" w:date="2023-01-21T11:14:00Z">
        <w:del w:id="339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340" w:author="User" w:date="2020-08-26T15:37:00Z">
        <w:del w:id="341" w:author="USER" w:date="2023-05-16T16:42:00Z">
          <w:r w:rsidR="007E2B12" w:rsidDel="00890D47">
            <w:rPr>
              <w:noProof/>
              <w:webHidden/>
            </w:rPr>
            <w:delText>82</w:delText>
          </w:r>
        </w:del>
      </w:ins>
      <w:ins w:id="342" w:author="Juicy" w:date="2019-12-19T14:49:00Z">
        <w:del w:id="343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344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玖、危急值相關資訊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45" w:author="USER" w:date="2023-05-16T16:42:00Z">
        <w:r w:rsidR="00890D47">
          <w:rPr>
            <w:noProof/>
            <w:webHidden/>
          </w:rPr>
          <w:t>94</w:t>
        </w:r>
      </w:ins>
      <w:ins w:id="346" w:author="LA" w:date="2023-01-21T11:14:00Z">
        <w:del w:id="347" w:author="USER" w:date="2023-05-16T16:42:00Z">
          <w:r w:rsidR="005220A6" w:rsidDel="00890D47">
            <w:rPr>
              <w:noProof/>
              <w:webHidden/>
            </w:rPr>
            <w:delText>94</w:delText>
          </w:r>
        </w:del>
      </w:ins>
      <w:ins w:id="348" w:author="User" w:date="2020-08-26T15:37:00Z">
        <w:del w:id="349" w:author="USER" w:date="2023-05-16T16:42:00Z">
          <w:r w:rsidR="007E2B12" w:rsidDel="00890D47">
            <w:rPr>
              <w:noProof/>
              <w:webHidden/>
            </w:rPr>
            <w:delText>86</w:delText>
          </w:r>
        </w:del>
      </w:ins>
      <w:ins w:id="350" w:author="Juicy" w:date="2019-12-19T14:49:00Z">
        <w:del w:id="351" w:author="USER" w:date="2023-05-16T16:42:00Z">
          <w:r w:rsidR="00711A8B" w:rsidDel="00890D47">
            <w:rPr>
              <w:noProof/>
              <w:webHidden/>
            </w:rPr>
            <w:delText>85</w:delText>
          </w:r>
        </w:del>
      </w:ins>
      <w:del w:id="352" w:author="USER" w:date="2023-05-16T16:42:00Z">
        <w:r w:rsidR="005402EB" w:rsidDel="00890D47">
          <w:rPr>
            <w:noProof/>
            <w:webHidden/>
          </w:rPr>
          <w:delText>89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拾、相關附件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53" w:author="USER" w:date="2023-05-16T16:42:00Z">
        <w:r w:rsidR="00890D47">
          <w:rPr>
            <w:noProof/>
            <w:webHidden/>
          </w:rPr>
          <w:t>102</w:t>
        </w:r>
      </w:ins>
      <w:ins w:id="354" w:author="LA" w:date="2023-01-21T11:14:00Z">
        <w:del w:id="355" w:author="USER" w:date="2023-05-16T16:42:00Z">
          <w:r w:rsidR="005220A6" w:rsidDel="00890D47">
            <w:rPr>
              <w:noProof/>
              <w:webHidden/>
            </w:rPr>
            <w:delText>102</w:delText>
          </w:r>
        </w:del>
      </w:ins>
      <w:ins w:id="356" w:author="User" w:date="2020-08-26T15:37:00Z">
        <w:del w:id="357" w:author="USER" w:date="2023-05-16T16:42:00Z">
          <w:r w:rsidR="007E2B12" w:rsidDel="00890D47">
            <w:rPr>
              <w:noProof/>
              <w:webHidden/>
            </w:rPr>
            <w:delText>94</w:delText>
          </w:r>
        </w:del>
      </w:ins>
      <w:ins w:id="358" w:author="Juicy" w:date="2019-12-19T14:49:00Z">
        <w:del w:id="359" w:author="USER" w:date="2023-05-16T16:42:00Z">
          <w:r w:rsidR="00711A8B" w:rsidDel="00890D47">
            <w:rPr>
              <w:noProof/>
              <w:webHidden/>
            </w:rPr>
            <w:delText>93</w:delText>
          </w:r>
        </w:del>
      </w:ins>
      <w:del w:id="360" w:author="USER" w:date="2023-05-16T16:42:00Z">
        <w:r w:rsidR="005402EB" w:rsidDel="00890D47">
          <w:rPr>
            <w:noProof/>
            <w:webHidden/>
          </w:rPr>
          <w:delText>97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AE6C2D" w:rsidRPr="00E41C99" w:rsidRDefault="00773B51" w:rsidP="007834D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fldChar w:fldCharType="end"/>
      </w:r>
    </w:p>
    <w:p w:rsidR="007834D8" w:rsidRPr="00E41C99" w:rsidRDefault="007834D8" w:rsidP="007834D8">
      <w:pPr>
        <w:rPr>
          <w:rFonts w:ascii="標楷體" w:eastAsia="標楷體" w:hAnsi="標楷體"/>
          <w:sz w:val="28"/>
          <w:szCs w:val="28"/>
        </w:rPr>
        <w:sectPr w:rsidR="007834D8" w:rsidRPr="00E41C99" w:rsidSect="007728AC">
          <w:pgSz w:w="11906" w:h="16838"/>
          <w:pgMar w:top="1134" w:right="1134" w:bottom="567" w:left="1134" w:header="851" w:footer="992" w:gutter="0"/>
          <w:cols w:space="425"/>
          <w:docGrid w:type="lines" w:linePitch="360"/>
        </w:sectPr>
      </w:pPr>
    </w:p>
    <w:p w:rsidR="007733BE" w:rsidRPr="00D06A98" w:rsidRDefault="001633E4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bookmarkStart w:id="361" w:name="_Toc313548130"/>
      <w:bookmarkStart w:id="362" w:name="_Toc313548691"/>
      <w:bookmarkStart w:id="363" w:name="_Toc313549013"/>
      <w:bookmarkStart w:id="364" w:name="_Toc375810748"/>
      <w:r w:rsidRPr="00D06A98">
        <w:rPr>
          <w:rFonts w:ascii="標楷體" w:eastAsia="標楷體" w:hAnsi="標楷體" w:hint="eastAsia"/>
          <w:b/>
          <w:sz w:val="36"/>
        </w:rPr>
        <w:lastRenderedPageBreak/>
        <w:t>壹、前言</w:t>
      </w:r>
      <w:bookmarkEnd w:id="361"/>
      <w:bookmarkEnd w:id="362"/>
      <w:bookmarkEnd w:id="363"/>
      <w:bookmarkEnd w:id="364"/>
    </w:p>
    <w:p w:rsidR="00CE3AE7" w:rsidRPr="00636810" w:rsidRDefault="007B0176" w:rsidP="00B67E68">
      <w:pPr>
        <w:autoSpaceDE w:val="0"/>
        <w:autoSpaceDN w:val="0"/>
        <w:textAlignment w:val="auto"/>
        <w:rPr>
          <w:rFonts w:eastAsia="標楷體"/>
          <w:spacing w:val="0"/>
          <w:sz w:val="24"/>
          <w:szCs w:val="24"/>
        </w:rPr>
      </w:pPr>
      <w:r w:rsidRPr="00636810">
        <w:rPr>
          <w:rFonts w:eastAsia="標楷體" w:hAnsi="標楷體" w:hint="eastAsia"/>
          <w:spacing w:val="0"/>
          <w:sz w:val="24"/>
          <w:szCs w:val="24"/>
        </w:rPr>
        <w:t xml:space="preserve">    </w:t>
      </w:r>
      <w:r w:rsidR="001936DB" w:rsidRPr="00636810">
        <w:rPr>
          <w:rFonts w:eastAsia="標楷體" w:hAnsi="標楷體"/>
          <w:spacing w:val="0"/>
          <w:sz w:val="24"/>
          <w:szCs w:val="24"/>
        </w:rPr>
        <w:t>本科發行之檢</w:t>
      </w:r>
      <w:r w:rsidR="00335A8C" w:rsidRPr="00636810">
        <w:rPr>
          <w:rFonts w:eastAsia="標楷體" w:hAnsi="標楷體"/>
          <w:spacing w:val="0"/>
          <w:sz w:val="24"/>
          <w:szCs w:val="24"/>
        </w:rPr>
        <w:t>驗</w:t>
      </w:r>
      <w:r w:rsidR="001936DB" w:rsidRPr="00636810">
        <w:rPr>
          <w:rFonts w:eastAsia="標楷體" w:hAnsi="標楷體"/>
          <w:spacing w:val="0"/>
          <w:sz w:val="24"/>
          <w:szCs w:val="24"/>
        </w:rPr>
        <w:t>手冊，為參考</w:t>
      </w:r>
      <w:r w:rsidR="00B67E68" w:rsidRPr="00636810">
        <w:rPr>
          <w:rFonts w:eastAsia="標楷體"/>
          <w:spacing w:val="0"/>
          <w:sz w:val="24"/>
          <w:szCs w:val="24"/>
        </w:rPr>
        <w:t>TAF</w:t>
      </w:r>
      <w:r w:rsidR="00B67E68" w:rsidRPr="00636810">
        <w:rPr>
          <w:rFonts w:eastAsia="標楷體" w:hAnsi="標楷體"/>
          <w:spacing w:val="0"/>
          <w:sz w:val="24"/>
          <w:szCs w:val="24"/>
        </w:rPr>
        <w:t>、</w:t>
      </w:r>
      <w:r w:rsidR="001936DB" w:rsidRPr="00636810">
        <w:rPr>
          <w:rFonts w:eastAsia="標楷體"/>
          <w:spacing w:val="0"/>
          <w:sz w:val="24"/>
          <w:szCs w:val="24"/>
        </w:rPr>
        <w:t>CAP</w:t>
      </w:r>
      <w:r w:rsidR="001936DB" w:rsidRPr="00636810">
        <w:rPr>
          <w:rFonts w:eastAsia="標楷體"/>
          <w:spacing w:val="0"/>
          <w:sz w:val="24"/>
          <w:szCs w:val="24"/>
        </w:rPr>
        <w:t>、</w:t>
      </w:r>
      <w:r w:rsidR="001936DB" w:rsidRPr="00636810">
        <w:rPr>
          <w:rFonts w:eastAsia="標楷體"/>
          <w:spacing w:val="0"/>
          <w:sz w:val="24"/>
          <w:szCs w:val="24"/>
        </w:rPr>
        <w:t>CLSI</w:t>
      </w:r>
      <w:r w:rsidR="001936DB" w:rsidRPr="00636810">
        <w:rPr>
          <w:rFonts w:eastAsia="標楷體" w:hAnsi="標楷體"/>
          <w:spacing w:val="0"/>
          <w:sz w:val="24"/>
          <w:szCs w:val="24"/>
        </w:rPr>
        <w:t>與疾病管制局之採檢建議，</w:t>
      </w:r>
      <w:r w:rsidR="00CE3AE7" w:rsidRPr="00636810">
        <w:rPr>
          <w:rFonts w:eastAsia="標楷體" w:hAnsi="標楷體"/>
          <w:spacing w:val="0"/>
          <w:sz w:val="24"/>
          <w:szCs w:val="24"/>
        </w:rPr>
        <w:t>內容依</w:t>
      </w:r>
      <w:r w:rsidR="00CE3AE7" w:rsidRPr="00636810">
        <w:rPr>
          <w:rFonts w:eastAsia="標楷體"/>
          <w:spacing w:val="0"/>
          <w:sz w:val="24"/>
          <w:szCs w:val="24"/>
        </w:rPr>
        <w:t>國際規範的</w:t>
      </w:r>
      <w:r w:rsidR="00CE3AE7" w:rsidRPr="00636810">
        <w:rPr>
          <w:rFonts w:eastAsia="標楷體"/>
          <w:spacing w:val="0"/>
          <w:sz w:val="24"/>
          <w:szCs w:val="24"/>
        </w:rPr>
        <w:t>ISO 15189</w:t>
      </w:r>
      <w:r w:rsidR="00AE5F78">
        <w:rPr>
          <w:rFonts w:eastAsia="標楷體" w:hint="eastAsia"/>
          <w:spacing w:val="0"/>
          <w:sz w:val="24"/>
          <w:szCs w:val="24"/>
        </w:rPr>
        <w:t>：</w:t>
      </w:r>
      <w:r w:rsidR="00AE5F78">
        <w:rPr>
          <w:rFonts w:eastAsia="標楷體" w:hint="eastAsia"/>
          <w:spacing w:val="0"/>
          <w:sz w:val="24"/>
          <w:szCs w:val="24"/>
        </w:rPr>
        <w:t>2012</w:t>
      </w:r>
      <w:r w:rsidR="00B67E68" w:rsidRPr="00636810">
        <w:rPr>
          <w:rFonts w:eastAsia="標楷體"/>
          <w:spacing w:val="0"/>
          <w:sz w:val="24"/>
          <w:szCs w:val="24"/>
        </w:rPr>
        <w:t>其</w:t>
      </w:r>
      <w:r w:rsidR="00CE3AE7" w:rsidRPr="00636810">
        <w:rPr>
          <w:rFonts w:eastAsia="標楷體"/>
          <w:spacing w:val="0"/>
          <w:sz w:val="24"/>
          <w:szCs w:val="24"/>
        </w:rPr>
        <w:t>5.4.</w:t>
      </w:r>
      <w:r w:rsidR="00AE5F78">
        <w:rPr>
          <w:rFonts w:eastAsia="標楷體" w:hint="eastAsia"/>
          <w:spacing w:val="0"/>
          <w:sz w:val="24"/>
          <w:szCs w:val="24"/>
        </w:rPr>
        <w:t>2</w:t>
      </w:r>
      <w:r w:rsidR="00CE3AE7" w:rsidRPr="00636810">
        <w:rPr>
          <w:rFonts w:eastAsia="標楷體"/>
          <w:spacing w:val="0"/>
          <w:sz w:val="24"/>
          <w:szCs w:val="24"/>
        </w:rPr>
        <w:t>要求包含：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1).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實驗室的地點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2).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實驗室提供的臨床服務形式，包括委託其他實驗室的檢驗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3).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實驗室的服務時間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4).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</w:t>
      </w:r>
      <w:r w:rsid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實驗室所提供的檢驗，包括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所需樣本相關資訊、原始樣本體積、特別注意事項、報告完成時間</w:t>
      </w:r>
      <w:r w:rsid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5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生物參考區間及臨床決策值</w:t>
      </w:r>
      <w:r w:rsidR="00D7285E" w:rsidRPr="00D7285E">
        <w:rPr>
          <w:rFonts w:ascii="標楷體" w:eastAsia="標楷體" w:hAnsi="標楷體" w:cs="DFKaiShu-SB-Estd-BF"/>
          <w:spacing w:val="0"/>
          <w:sz w:val="24"/>
          <w:szCs w:val="24"/>
        </w:rPr>
        <w:t>(clinical decision values)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6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完成檢驗申請單的說明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7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病人準備說明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8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病人自行採檢之說明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9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運送樣本的說明，包括任何特殊必要處理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10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任何需病人同意之要求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11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實驗室接受與拒收樣本的準則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12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顯著影響檢驗性能或結果解釋的已知因素清單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13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申請檢驗與檢驗結果解釋的臨床建議的可獲性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14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實驗室保護個人資訊的政策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15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抱怨實驗室的程序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6C4F84" w:rsidRPr="00636810" w:rsidRDefault="001936DB" w:rsidP="00B67E68">
      <w:pPr>
        <w:autoSpaceDE w:val="0"/>
        <w:autoSpaceDN w:val="0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若有未盡詳細之處，尚請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不吝</w:t>
      </w: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指教，對檢驗內容有疑惑之處，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煩請您與</w:t>
      </w: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本科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聯繫，感謝您</w:t>
      </w:r>
      <w:r w:rsidR="00335A8C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！</w:t>
      </w:r>
    </w:p>
    <w:p w:rsidR="00B67E68" w:rsidRPr="00636810" w:rsidRDefault="00B67E68" w:rsidP="00B67E68">
      <w:pPr>
        <w:autoSpaceDE w:val="0"/>
        <w:autoSpaceDN w:val="0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</w:p>
    <w:p w:rsidR="00B67E68" w:rsidRPr="00636810" w:rsidRDefault="00B67E68" w:rsidP="00B67E68">
      <w:pPr>
        <w:widowControl/>
        <w:autoSpaceDE w:val="0"/>
        <w:autoSpaceDN w:val="0"/>
        <w:ind w:rightChars="388" w:right="706"/>
        <w:jc w:val="right"/>
        <w:textAlignment w:val="bottom"/>
        <w:rPr>
          <w:rFonts w:eastAsia="標楷體"/>
          <w:sz w:val="24"/>
          <w:szCs w:val="28"/>
        </w:rPr>
      </w:pPr>
      <w:r w:rsidRPr="00636810">
        <w:rPr>
          <w:rFonts w:eastAsia="標楷體"/>
          <w:sz w:val="24"/>
          <w:szCs w:val="28"/>
        </w:rPr>
        <w:t>國軍花蓮總醫院</w:t>
      </w:r>
    </w:p>
    <w:p w:rsidR="00B67E68" w:rsidRDefault="00B67E68" w:rsidP="007B0176">
      <w:pPr>
        <w:widowControl/>
        <w:autoSpaceDE w:val="0"/>
        <w:autoSpaceDN w:val="0"/>
        <w:spacing w:afterLines="50" w:after="180"/>
        <w:jc w:val="right"/>
        <w:textAlignment w:val="bottom"/>
        <w:rPr>
          <w:rFonts w:eastAsia="標楷體"/>
          <w:sz w:val="24"/>
          <w:szCs w:val="28"/>
        </w:rPr>
      </w:pPr>
      <w:r w:rsidRPr="00636810">
        <w:rPr>
          <w:rFonts w:eastAsia="標楷體" w:hint="eastAsia"/>
          <w:sz w:val="24"/>
          <w:szCs w:val="28"/>
        </w:rPr>
        <w:t>組織臨床病理科</w:t>
      </w:r>
      <w:r w:rsidRPr="00636810">
        <w:rPr>
          <w:rFonts w:eastAsia="標楷體" w:hint="eastAsia"/>
          <w:sz w:val="24"/>
          <w:szCs w:val="28"/>
        </w:rPr>
        <w:t xml:space="preserve">  </w:t>
      </w:r>
      <w:r w:rsidRPr="00636810">
        <w:rPr>
          <w:rFonts w:eastAsia="標楷體" w:hint="eastAsia"/>
          <w:sz w:val="24"/>
          <w:szCs w:val="28"/>
        </w:rPr>
        <w:t>敬上</w:t>
      </w:r>
    </w:p>
    <w:p w:rsidR="00D7285E" w:rsidRPr="00636810" w:rsidDel="005D3DB3" w:rsidRDefault="00D7285E" w:rsidP="007B0176">
      <w:pPr>
        <w:widowControl/>
        <w:autoSpaceDE w:val="0"/>
        <w:autoSpaceDN w:val="0"/>
        <w:spacing w:afterLines="50" w:after="180"/>
        <w:jc w:val="right"/>
        <w:textAlignment w:val="bottom"/>
        <w:rPr>
          <w:del w:id="365" w:author="Juicy" w:date="2019-10-04T16:54:00Z"/>
          <w:rFonts w:ascii="標楷體" w:eastAsia="標楷體" w:hAnsi="標楷體" w:cs="DFKaiShu-SB-Estd-BF"/>
          <w:spacing w:val="0"/>
          <w:sz w:val="24"/>
          <w:szCs w:val="28"/>
        </w:rPr>
      </w:pPr>
    </w:p>
    <w:p w:rsidR="00D7285E" w:rsidRDefault="004E4B6B" w:rsidP="00F21533">
      <w:pPr>
        <w:jc w:val="center"/>
        <w:rPr>
          <w:rFonts w:eastAsia="標楷體"/>
          <w:sz w:val="28"/>
          <w:szCs w:val="28"/>
        </w:rPr>
      </w:pPr>
      <w:del w:id="366" w:author="Juicy" w:date="2019-10-04T16:53:00Z">
        <w:r w:rsidDel="00C07258">
          <w:rPr>
            <w:rFonts w:eastAsia="標楷體"/>
            <w:noProof/>
            <w:sz w:val="28"/>
            <w:szCs w:val="28"/>
          </w:rPr>
          <w:lastRenderedPageBreak/>
          <w:drawing>
            <wp:inline distT="0" distB="0" distL="0" distR="0" wp14:anchorId="186D63FE" wp14:editId="37A1D7F9">
              <wp:extent cx="2076450" cy="2762250"/>
              <wp:effectExtent l="0" t="0" r="0" b="0"/>
              <wp:docPr id="5" name="圖片 5" descr="附件2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附件295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6450" cy="276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67" w:author="Juicy" w:date="2019-10-04T16:52:00Z">
        <w:r w:rsidR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56E736FC" wp14:editId="7F353EFB">
              <wp:extent cx="2289544" cy="3240000"/>
              <wp:effectExtent l="19050" t="19050" r="15875" b="17780"/>
              <wp:docPr id="2" name="圖片 2" descr="D:\MedicalTechnology\12)醫院評鑑相關文件\2019醫院評鑑\2.8.1\具體措施\1-1 TAF證書中文P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MedicalTechnology\12)醫院評鑑相關文件\2019醫院評鑑\2.8.1\具體措施\1-1 TAF證書中文P1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9544" cy="32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  <w:r w:rsidR="004B7D8B" w:rsidRPr="00636810">
        <w:rPr>
          <w:rFonts w:eastAsia="標楷體" w:hint="eastAsia"/>
          <w:sz w:val="28"/>
          <w:szCs w:val="28"/>
        </w:rPr>
        <w:t xml:space="preserve"> </w:t>
      </w:r>
      <w:r w:rsidR="00B67E68" w:rsidRPr="00636810">
        <w:rPr>
          <w:rFonts w:eastAsia="標楷體" w:hint="eastAsia"/>
          <w:sz w:val="28"/>
          <w:szCs w:val="28"/>
        </w:rPr>
        <w:t xml:space="preserve">   </w:t>
      </w:r>
      <w:r w:rsidR="004B7D8B" w:rsidRPr="00636810">
        <w:rPr>
          <w:rFonts w:eastAsia="標楷體" w:hint="eastAsia"/>
          <w:sz w:val="28"/>
          <w:szCs w:val="28"/>
        </w:rPr>
        <w:t xml:space="preserve"> </w:t>
      </w:r>
      <w:bookmarkStart w:id="368" w:name="_Toc313548692"/>
      <w:bookmarkStart w:id="369" w:name="_Toc313549014"/>
      <w:del w:id="370" w:author="Juicy" w:date="2019-10-04T16:53:00Z">
        <w:r w:rsidDel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38BE106E" wp14:editId="6E891F81">
              <wp:extent cx="2076450" cy="2705100"/>
              <wp:effectExtent l="0" t="0" r="0" b="0"/>
              <wp:docPr id="6" name="圖片 6" descr="附件2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附件294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6450" cy="270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71" w:author="Juicy" w:date="2019-10-04T16:53:00Z">
        <w:r w:rsidR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1D8A8603" wp14:editId="6643D52A">
              <wp:extent cx="2289832" cy="3240000"/>
              <wp:effectExtent l="19050" t="19050" r="15240" b="17780"/>
              <wp:docPr id="3" name="圖片 3" descr="D:\MedicalTechnology\12)醫院評鑑相關文件\2019醫院評鑑\2.8.1\具體措施\1-1 TAF證書英文P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D:\MedicalTechnology\12)醫院評鑑相關文件\2019醫院評鑑\2.8.1\具體措施\1-1 TAF證書英文P1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9832" cy="32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F21533" w:rsidRPr="00636810" w:rsidRDefault="00D7285E" w:rsidP="00F21533">
      <w:pPr>
        <w:jc w:val="center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1936DB" w:rsidRPr="00D06A98" w:rsidRDefault="001936DB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bookmarkStart w:id="372" w:name="_Toc375810749"/>
      <w:r w:rsidRPr="00D06A98">
        <w:rPr>
          <w:rFonts w:ascii="標楷體" w:eastAsia="標楷體" w:hAnsi="標楷體" w:hint="eastAsia"/>
          <w:b/>
          <w:sz w:val="36"/>
        </w:rPr>
        <w:lastRenderedPageBreak/>
        <w:t>貳、組織臨床病理科</w:t>
      </w:r>
      <w:r w:rsidR="00A27B0B" w:rsidRPr="00D06A98">
        <w:rPr>
          <w:rFonts w:ascii="標楷體" w:eastAsia="標楷體" w:hAnsi="標楷體" w:hint="eastAsia"/>
          <w:b/>
          <w:sz w:val="36"/>
        </w:rPr>
        <w:t>各</w:t>
      </w:r>
      <w:r w:rsidRPr="00D06A98">
        <w:rPr>
          <w:rFonts w:ascii="標楷體" w:eastAsia="標楷體" w:hAnsi="標楷體" w:hint="eastAsia"/>
          <w:b/>
          <w:sz w:val="36"/>
        </w:rPr>
        <w:t>實驗室</w:t>
      </w:r>
      <w:r w:rsidR="00A27B0B" w:rsidRPr="00D06A98">
        <w:rPr>
          <w:rFonts w:ascii="標楷體" w:eastAsia="標楷體" w:hAnsi="標楷體" w:hint="eastAsia"/>
          <w:b/>
          <w:sz w:val="36"/>
        </w:rPr>
        <w:t>聯絡方式與</w:t>
      </w:r>
      <w:r w:rsidRPr="00D06A98">
        <w:rPr>
          <w:rFonts w:ascii="標楷體" w:eastAsia="標楷體" w:hAnsi="標楷體" w:hint="eastAsia"/>
          <w:b/>
          <w:sz w:val="36"/>
        </w:rPr>
        <w:t>工作時間</w:t>
      </w:r>
      <w:bookmarkEnd w:id="368"/>
      <w:bookmarkEnd w:id="369"/>
      <w:bookmarkEnd w:id="372"/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4681"/>
        <w:gridCol w:w="3080"/>
        <w:tblGridChange w:id="373">
          <w:tblGrid>
            <w:gridCol w:w="2093"/>
            <w:gridCol w:w="4681"/>
            <w:gridCol w:w="3080"/>
          </w:tblGrid>
        </w:tblGridChange>
      </w:tblGrid>
      <w:tr w:rsidR="00885B2D" w:rsidRPr="00D06A98" w:rsidTr="004B3ADF">
        <w:trPr>
          <w:trHeight w:hRule="exact" w:val="796"/>
          <w:tblHeader/>
        </w:trPr>
        <w:tc>
          <w:tcPr>
            <w:tcW w:w="1062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組</w:t>
            </w:r>
            <w:r w:rsidRPr="00D06A98">
              <w:rPr>
                <w:rFonts w:eastAsia="標楷體" w:hint="eastAsia"/>
                <w:b/>
                <w:spacing w:val="0"/>
                <w:sz w:val="28"/>
                <w:szCs w:val="28"/>
              </w:rPr>
              <w:t>室</w:t>
            </w: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名稱</w:t>
            </w:r>
          </w:p>
        </w:tc>
        <w:tc>
          <w:tcPr>
            <w:tcW w:w="2375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檢驗項目</w:t>
            </w:r>
          </w:p>
        </w:tc>
        <w:tc>
          <w:tcPr>
            <w:tcW w:w="1563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工作時間</w:t>
            </w:r>
          </w:p>
        </w:tc>
      </w:tr>
      <w:tr w:rsidR="00CB5CEA" w:rsidRPr="00D7285E" w:rsidTr="000348EA">
        <w:trPr>
          <w:trHeight w:val="2069"/>
        </w:trPr>
        <w:tc>
          <w:tcPr>
            <w:tcW w:w="1062" w:type="pct"/>
            <w:vMerge w:val="restart"/>
            <w:tcBorders>
              <w:top w:val="single" w:sz="12" w:space="0" w:color="auto"/>
            </w:tcBorders>
            <w:vAlign w:val="center"/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門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急</w:t>
            </w: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診檢驗室</w:t>
            </w:r>
          </w:p>
          <w:p w:rsidR="00CB5CEA" w:rsidRPr="00D7285E" w:rsidRDefault="00CB5CEA" w:rsidP="00043FC9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分機：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815110</w:t>
            </w:r>
          </w:p>
          <w:p w:rsidR="00CB5CEA" w:rsidRPr="00D7285E" w:rsidRDefault="00CB5CEA" w:rsidP="00043FC9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  <w:p w:rsidR="00CB5CEA" w:rsidRPr="00D7285E" w:rsidRDefault="00CB5CEA" w:rsidP="004D2C1C">
            <w:pPr>
              <w:pStyle w:val="11"/>
              <w:widowControl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抽血櫃檯</w:t>
            </w:r>
          </w:p>
          <w:p w:rsidR="00CB5CEA" w:rsidRPr="00D7285E" w:rsidRDefault="00CB5CEA" w:rsidP="004D2C1C">
            <w:pPr>
              <w:pStyle w:val="11"/>
              <w:widowControl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color w:val="FF0000"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分機：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815116</w:t>
            </w:r>
          </w:p>
        </w:tc>
        <w:tc>
          <w:tcPr>
            <w:tcW w:w="2375" w:type="pc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CB5CEA" w:rsidRDefault="00CB5CEA">
            <w:pPr>
              <w:pStyle w:val="11"/>
              <w:numPr>
                <w:ilvl w:val="0"/>
                <w:numId w:val="39"/>
              </w:numPr>
              <w:adjustRightInd/>
              <w:spacing w:line="480" w:lineRule="exact"/>
              <w:textAlignment w:val="auto"/>
              <w:rPr>
                <w:ins w:id="374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  <w:pPrChange w:id="375" w:author="Juicy" w:date="2019-10-04T16:59:00Z">
                <w:pPr>
                  <w:pStyle w:val="11"/>
                  <w:numPr>
                    <w:numId w:val="20"/>
                  </w:numPr>
                  <w:adjustRightInd/>
                  <w:spacing w:line="480" w:lineRule="exact"/>
                  <w:ind w:left="480" w:hanging="480"/>
                  <w:textAlignment w:val="auto"/>
                </w:pPr>
              </w:pPrChange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門急診檢驗室抽血</w:t>
            </w:r>
          </w:p>
          <w:p w:rsidR="00CB5CEA" w:rsidRPr="00D7285E" w:rsidRDefault="00CB5CEA">
            <w:pPr>
              <w:pStyle w:val="11"/>
              <w:numPr>
                <w:ilvl w:val="0"/>
                <w:numId w:val="39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  <w:pPrChange w:id="376" w:author="Juicy" w:date="2019-10-04T16:59:00Z">
                <w:pPr>
                  <w:pStyle w:val="11"/>
                  <w:numPr>
                    <w:numId w:val="20"/>
                  </w:numPr>
                  <w:adjustRightInd/>
                  <w:spacing w:line="480" w:lineRule="exact"/>
                  <w:ind w:left="480" w:hanging="480"/>
                  <w:textAlignment w:val="auto"/>
                </w:pPr>
              </w:pPrChange>
            </w:pPr>
            <w:ins w:id="377" w:author="Juicy" w:date="2019-10-04T16:59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One Touch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血糖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檢驗</w:t>
              </w:r>
            </w:ins>
          </w:p>
        </w:tc>
        <w:tc>
          <w:tcPr>
            <w:tcW w:w="1563" w:type="pc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非急件抽血時間：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每日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07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30 ~ 22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00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急件抽血時間：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不分假日，每天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24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小時</w:t>
            </w:r>
          </w:p>
        </w:tc>
      </w:tr>
      <w:tr w:rsidR="00CB5CEA" w:rsidRPr="00D7285E" w:rsidTr="00232A95">
        <w:trPr>
          <w:trHeight w:val="567"/>
        </w:trPr>
        <w:tc>
          <w:tcPr>
            <w:tcW w:w="1062" w:type="pct"/>
            <w:vMerge/>
            <w:vAlign w:val="center"/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各類檢體簽收</w:t>
            </w:r>
          </w:p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del w:id="378" w:author="Juicy" w:date="2019-10-04T16:57:00Z">
              <w:r w:rsidRPr="00D7285E" w:rsidDel="000D2C00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一般</w:delText>
              </w:r>
            </w:del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生化</w:t>
            </w:r>
            <w:ins w:id="379" w:author="Juicy" w:date="2019-10-04T16:57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及生化相關</w:t>
              </w:r>
            </w:ins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分析</w:t>
            </w:r>
          </w:p>
          <w:p w:rsidR="00CB5CEA" w:rsidRPr="00D7285E" w:rsidDel="000D2C00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80" w:author="Juicy" w:date="2019-10-04T16:57:00Z"/>
                <w:rFonts w:ascii="Times New Roman" w:eastAsia="標楷體" w:hAnsi="Times New Roman"/>
                <w:bCs/>
                <w:sz w:val="28"/>
                <w:szCs w:val="28"/>
              </w:rPr>
            </w:pPr>
            <w:del w:id="381" w:author="Juicy" w:date="2019-10-04T16:57:00Z">
              <w:r w:rsidRPr="00D7285E" w:rsidDel="000D2C00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特殊生化分析</w:delText>
              </w:r>
            </w:del>
          </w:p>
          <w:p w:rsidR="00CB5CEA" w:rsidRPr="00D7285E" w:rsidDel="000D2C00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82" w:author="Juicy" w:date="2019-10-04T16:57:00Z"/>
                <w:rFonts w:ascii="Times New Roman" w:eastAsia="標楷體" w:hAnsi="Times New Roman"/>
                <w:bCs/>
                <w:sz w:val="28"/>
                <w:szCs w:val="28"/>
              </w:rPr>
            </w:pPr>
            <w:del w:id="383" w:author="Juicy" w:date="2019-10-04T16:57:00Z">
              <w:r w:rsidRPr="00D7285E" w:rsidDel="000D2C00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尿液生化</w:delText>
              </w:r>
              <w:r w:rsidRPr="00D7285E" w:rsidDel="000D2C00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分析</w:delText>
              </w:r>
            </w:del>
          </w:p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</w:t>
            </w:r>
            <w:del w:id="384" w:author="Juicy" w:date="2019-10-04T16:58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常規</w:delText>
              </w:r>
            </w:del>
            <w:ins w:id="385" w:author="Juicy" w:date="2019-10-04T16:58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</w:t>
              </w:r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血液凝固</w:t>
              </w:r>
            </w:ins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分析</w:t>
            </w:r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86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del w:id="387" w:author="Juicy" w:date="2019-10-04T16:58:00Z"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血液凝固分析</w:delText>
              </w:r>
            </w:del>
          </w:p>
          <w:p w:rsidR="00CB5CEA" w:rsidRPr="00D7285E" w:rsidRDefault="00CB5CEA" w:rsidP="001B75F8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血液氣體分析</w:t>
            </w:r>
          </w:p>
          <w:p w:rsidR="00CB5CEA" w:rsidRPr="00D7285E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88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ins w:id="389" w:author="Juicy" w:date="2019-10-04T16:58:00Z"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尿液及糞便鏡檢分析</w:t>
              </w:r>
            </w:ins>
          </w:p>
          <w:p w:rsidR="00CB5CEA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90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  <w:del w:id="391" w:author="Juicy" w:date="2019-10-04T16:59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免疫分析</w:delText>
              </w:r>
            </w:del>
            <w:ins w:id="392" w:author="Juicy" w:date="2019-10-04T16:59:00Z"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體液分析</w:t>
              </w:r>
            </w:ins>
          </w:p>
          <w:p w:rsidR="00CB5CEA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93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  <w:ins w:id="394" w:author="Juicy" w:date="2019-10-04T16:59:00Z"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免疫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及其他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分析</w:t>
              </w:r>
            </w:ins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95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</w:p>
          <w:p w:rsidR="00CB5CEA" w:rsidRPr="00D7285E" w:rsidDel="00CB5CEA" w:rsidRDefault="00CB5CEA" w:rsidP="00B30D45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96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r w:rsidRPr="00CB5CEA">
              <w:rPr>
                <w:rFonts w:eastAsia="標楷體" w:hint="eastAsia"/>
                <w:bCs/>
                <w:sz w:val="28"/>
                <w:szCs w:val="28"/>
              </w:rPr>
              <w:t>外送代檢</w:t>
            </w:r>
            <w:r w:rsidRPr="00CB5CEA">
              <w:rPr>
                <w:rFonts w:eastAsia="標楷體"/>
                <w:bCs/>
                <w:sz w:val="28"/>
                <w:szCs w:val="28"/>
              </w:rPr>
              <w:t>(</w:t>
            </w:r>
            <w:r w:rsidRPr="00CB5CEA">
              <w:rPr>
                <w:rFonts w:eastAsia="標楷體" w:hint="eastAsia"/>
                <w:bCs/>
                <w:sz w:val="28"/>
                <w:szCs w:val="28"/>
              </w:rPr>
              <w:t>花蓮慈濟醫院</w:t>
            </w:r>
            <w:r w:rsidRPr="00CB5CEA">
              <w:rPr>
                <w:rFonts w:eastAsia="標楷體"/>
                <w:bCs/>
                <w:sz w:val="28"/>
                <w:szCs w:val="28"/>
              </w:rPr>
              <w:t>)</w:t>
            </w:r>
          </w:p>
          <w:p w:rsidR="00CB5CEA" w:rsidRPr="00CB5CEA" w:rsidDel="00CB5CEA" w:rsidRDefault="00CB5CEA" w:rsidP="00B30D45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97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del w:id="398" w:author="Juicy" w:date="2019-10-04T16:58:00Z">
              <w:r w:rsidRPr="00CB5CEA" w:rsidDel="00CB5CEA">
                <w:rPr>
                  <w:rFonts w:eastAsia="標楷體" w:hint="eastAsia"/>
                  <w:bCs/>
                  <w:sz w:val="28"/>
                  <w:szCs w:val="28"/>
                </w:rPr>
                <w:delText>鏡檢分析</w:delText>
              </w:r>
              <w:r w:rsidRPr="00CB5CEA" w:rsidDel="00CB5CEA">
                <w:rPr>
                  <w:rFonts w:eastAsia="標楷體"/>
                  <w:bCs/>
                  <w:sz w:val="28"/>
                  <w:szCs w:val="28"/>
                </w:rPr>
                <w:delText>(</w:delText>
              </w:r>
              <w:r w:rsidRPr="00CB5CEA" w:rsidDel="00CB5CEA">
                <w:rPr>
                  <w:rFonts w:eastAsia="標楷體" w:hint="eastAsia"/>
                  <w:bCs/>
                  <w:sz w:val="28"/>
                  <w:szCs w:val="28"/>
                </w:rPr>
                <w:delText>尿液及糞便檢驗</w:delText>
              </w:r>
              <w:r w:rsidRPr="00CB5CEA" w:rsidDel="00CB5CEA">
                <w:rPr>
                  <w:rFonts w:eastAsia="標楷體"/>
                  <w:bCs/>
                  <w:sz w:val="28"/>
                  <w:szCs w:val="28"/>
                </w:rPr>
                <w:delText>)</w:delText>
              </w:r>
            </w:del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99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del w:id="400" w:author="Juicy" w:date="2019-10-04T17:00:00Z">
              <w:r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血中</w:delText>
              </w:r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藥物</w:delText>
              </w:r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濃度監測</w:delText>
              </w:r>
            </w:del>
          </w:p>
          <w:p w:rsidR="00CB5CEA" w:rsidRPr="00D7285E" w:rsidDel="00CB5CEA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401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del w:id="402" w:author="Juicy" w:date="2019-10-04T16:58:00Z"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體液分析</w:delText>
              </w:r>
            </w:del>
          </w:p>
          <w:p w:rsidR="00CB5CEA" w:rsidRPr="00D7285E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del w:id="403" w:author="Juicy" w:date="2019-10-04T16:59:00Z">
              <w:r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One Touch</w:delText>
              </w:r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血糖</w:delText>
              </w:r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分析</w:delText>
              </w:r>
            </w:del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673ECD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不分假日，每天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24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小時</w:t>
            </w:r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04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33"/>
          <w:ins w:id="405" w:author="Juicy" w:date="2019-10-04T17:02:00Z"/>
          <w:trPrChange w:id="406" w:author="Juicy" w:date="2019-10-04T17:05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407" w:author="Juicy" w:date="2019-10-04T17:05:00Z">
              <w:tcPr>
                <w:tcW w:w="1062" w:type="pct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ins w:id="408" w:author="Juicy" w:date="2019-10-04T17:02:00Z"/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09" w:author="Juicy" w:date="2019-10-04T17:05:00Z">
              <w:tcPr>
                <w:tcW w:w="2375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410" w:author="Juicy" w:date="2019-10-04T17:02:00Z"/>
                <w:rFonts w:ascii="Times New Roman" w:eastAsia="標楷體" w:hAnsi="Times New Roman"/>
                <w:bCs/>
                <w:sz w:val="28"/>
                <w:szCs w:val="28"/>
              </w:rPr>
            </w:pPr>
            <w:ins w:id="411" w:author="Juicy" w:date="2019-10-04T17:02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精液分析</w:t>
              </w:r>
            </w:ins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12" w:author="Juicy" w:date="2019-10-04T17:05:00Z">
              <w:tcPr>
                <w:tcW w:w="1563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>
            <w:pPr>
              <w:pStyle w:val="11"/>
              <w:spacing w:line="480" w:lineRule="exact"/>
              <w:rPr>
                <w:ins w:id="413" w:author="Juicy" w:date="2019-10-04T17:02:00Z"/>
                <w:rFonts w:ascii="Times New Roman" w:eastAsia="標楷體" w:hAnsi="Times New Roman"/>
                <w:bCs/>
                <w:sz w:val="28"/>
                <w:szCs w:val="28"/>
              </w:rPr>
            </w:pPr>
            <w:ins w:id="414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每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週</w:t>
              </w:r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一至五</w:t>
              </w:r>
            </w:ins>
            <w:ins w:id="415" w:author="Juicy" w:date="2019-10-04T17:04:00Z"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</w:ins>
            <w:ins w:id="416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上午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08:30~11:00</w:t>
              </w:r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，</w:t>
              </w:r>
            </w:ins>
            <w:ins w:id="417" w:author="Juicy" w:date="2019-10-04T17:04:00Z"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</w:ins>
            <w:ins w:id="418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下午</w:t>
              </w:r>
            </w:ins>
            <w:ins w:id="419" w:author="Juicy" w:date="2019-10-04T17:04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02:00~04:00</w:t>
              </w:r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可收檢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及檢驗</w:t>
              </w:r>
            </w:ins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20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421" w:author="Juicy" w:date="2019-10-04T17:05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422" w:author="Juicy" w:date="2019-10-04T17:05:00Z">
              <w:tcPr>
                <w:tcW w:w="1062" w:type="pct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23" w:author="Juicy" w:date="2019-10-04T17:05:00Z">
              <w:tcPr>
                <w:tcW w:w="2375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HbA1c(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糖化血色素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24" w:author="Juicy" w:date="2019-10-04T17:05:00Z">
              <w:tcPr>
                <w:tcW w:w="1563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941B72">
            <w:pPr>
              <w:pStyle w:val="11"/>
              <w:spacing w:line="48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>
            <w:pPr>
              <w:pStyle w:val="11"/>
              <w:spacing w:line="48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每週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一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～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五檢驗</w:t>
            </w:r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25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426" w:author="Juicy" w:date="2019-10-04T17:05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427" w:author="Juicy" w:date="2019-10-04T17:05:00Z">
              <w:tcPr>
                <w:tcW w:w="1062" w:type="pct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28" w:author="Juicy" w:date="2019-10-04T17:05:00Z">
              <w:tcPr>
                <w:tcW w:w="2375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ins w:id="429" w:author="Juicy" w:date="2019-10-04T17:01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尿</w:t>
              </w:r>
            </w:ins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毒</w:t>
            </w:r>
            <w:del w:id="430" w:author="Juicy" w:date="2019-10-04T17:01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藥</w:delText>
              </w:r>
            </w:del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物分析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安非他命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/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嗎啡尿液篩檢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31" w:author="Juicy" w:date="2019-10-04T17:05:00Z">
              <w:tcPr>
                <w:tcW w:w="1563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Default="00CB5CEA" w:rsidP="00941B72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 w:rsidP="00941B72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每週一、三、五檢驗</w:t>
            </w:r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32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433" w:author="Juicy" w:date="2019-10-04T17:05:00Z">
            <w:trPr>
              <w:trHeight w:val="1277"/>
            </w:trPr>
          </w:trPrChange>
        </w:trPr>
        <w:tc>
          <w:tcPr>
            <w:tcW w:w="1062" w:type="pct"/>
            <w:vMerge/>
            <w:vAlign w:val="center"/>
            <w:tcPrChange w:id="434" w:author="Juicy" w:date="2019-10-04T17:05:00Z">
              <w:tcPr>
                <w:tcW w:w="1062" w:type="pct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35" w:author="Juicy" w:date="2019-10-04T17:05:00Z">
              <w:tcPr>
                <w:tcW w:w="2375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過敏原檢測</w:t>
            </w:r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436" w:author="Juicy" w:date="2019-10-04T17:05:00Z">
              <w:tcPr>
                <w:tcW w:w="1563" w:type="pct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Default="00CB5CEA" w:rsidP="00227967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 w:rsidP="00227967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每週二、三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</w:t>
            </w:r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437" w:author="Juicy" w:date="2019-10-04T17:06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2027"/>
          <w:trPrChange w:id="438" w:author="Juicy" w:date="2019-10-04T17:06:00Z">
            <w:trPr>
              <w:trHeight w:val="2453"/>
            </w:trPr>
          </w:trPrChange>
        </w:trPr>
        <w:tc>
          <w:tcPr>
            <w:tcW w:w="1062" w:type="pct"/>
            <w:vMerge/>
            <w:vAlign w:val="center"/>
            <w:tcPrChange w:id="439" w:author="Juicy" w:date="2019-10-04T17:06:00Z">
              <w:tcPr>
                <w:tcW w:w="1062" w:type="pct"/>
                <w:vMerge/>
                <w:vAlign w:val="center"/>
              </w:tcPr>
            </w:tcPrChange>
          </w:tcPr>
          <w:p w:rsidR="00CB5CEA" w:rsidRPr="00D7285E" w:rsidRDefault="00CB5CEA" w:rsidP="004D2C1C">
            <w:pPr>
              <w:pStyle w:val="11"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</w:tcBorders>
            <w:vAlign w:val="center"/>
            <w:tcPrChange w:id="440" w:author="Juicy" w:date="2019-10-04T17:06:00Z">
              <w:tcPr>
                <w:tcW w:w="2375" w:type="pct"/>
                <w:tcBorders>
                  <w:top w:val="dotted" w:sz="4" w:space="0" w:color="auto"/>
                </w:tcBorders>
                <w:vAlign w:val="center"/>
              </w:tcPr>
            </w:tcPrChange>
          </w:tcPr>
          <w:p w:rsidR="00CB5CEA" w:rsidRPr="000C5044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一般血清檢驗</w:t>
            </w:r>
          </w:p>
          <w:p w:rsidR="00CB5CEA" w:rsidRPr="000C5044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441" w:author="Juicy" w:date="2019-10-04T17:05:00Z"/>
                <w:rFonts w:ascii="Times New Roman" w:eastAsia="標楷體" w:hAnsi="Times New Roman"/>
                <w:bCs/>
                <w:sz w:val="28"/>
                <w:szCs w:val="28"/>
              </w:rPr>
            </w:pPr>
            <w:del w:id="442" w:author="Juicy" w:date="2019-10-04T17:05:00Z">
              <w:r w:rsidRPr="000C5044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內分泌分析</w:delText>
              </w:r>
            </w:del>
          </w:p>
          <w:p w:rsidR="00CB5CEA" w:rsidRPr="000C5044" w:rsidDel="00CB5CEA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443" w:author="Juicy" w:date="2019-10-04T17:05:00Z"/>
                <w:rFonts w:ascii="Times New Roman" w:eastAsia="標楷體" w:hAnsi="Times New Roman"/>
                <w:bCs/>
                <w:sz w:val="28"/>
                <w:szCs w:val="28"/>
              </w:rPr>
            </w:pPr>
            <w:del w:id="444" w:author="Juicy" w:date="2019-10-04T17:05:00Z">
              <w:r w:rsidRPr="000C5044" w:rsidDel="00CB5CEA">
                <w:rPr>
                  <w:rFonts w:eastAsia="標楷體" w:hint="eastAsia"/>
                  <w:bCs/>
                  <w:sz w:val="28"/>
                  <w:szCs w:val="28"/>
                </w:rPr>
                <w:delText>血清</w:delText>
              </w:r>
              <w:r w:rsidRPr="000C5044" w:rsidDel="00CB5CEA">
                <w:rPr>
                  <w:rFonts w:eastAsia="標楷體"/>
                  <w:bCs/>
                  <w:sz w:val="28"/>
                  <w:szCs w:val="28"/>
                </w:rPr>
                <w:delText>腫瘤標記</w:delText>
              </w:r>
            </w:del>
          </w:p>
          <w:p w:rsidR="00CB5CEA" w:rsidRPr="000C5044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血清外送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</w:t>
            </w:r>
            <w:ins w:id="445" w:author="Juicy" w:date="2019-10-04T17:07:00Z">
              <w:r w:rsidR="00D2140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大安</w:t>
              </w:r>
            </w:ins>
            <w:del w:id="446" w:author="Juicy" w:date="2019-10-04T17:07:00Z">
              <w:r w:rsidRPr="000C5044" w:rsidDel="00D2140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台北</w:delText>
              </w:r>
            </w:del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聯合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醫事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檢驗所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CB5CEA" w:rsidRPr="000C5044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法定傳染病外送</w:t>
            </w:r>
            <w:ins w:id="447" w:author="Juicy" w:date="2019-10-04T17:01:00Z">
              <w:r w:rsidRPr="000C5044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(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疾管署</w:t>
              </w:r>
              <w:r w:rsidRPr="000C5044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)</w:t>
              </w:r>
            </w:ins>
          </w:p>
        </w:tc>
        <w:tc>
          <w:tcPr>
            <w:tcW w:w="1563" w:type="pct"/>
            <w:tcBorders>
              <w:top w:val="dotted" w:sz="4" w:space="0" w:color="auto"/>
            </w:tcBorders>
            <w:vAlign w:val="center"/>
            <w:tcPrChange w:id="448" w:author="Juicy" w:date="2019-10-04T17:06:00Z">
              <w:tcPr>
                <w:tcW w:w="1563" w:type="pct"/>
                <w:tcBorders>
                  <w:top w:val="dotted" w:sz="4" w:space="0" w:color="auto"/>
                </w:tcBorders>
                <w:vAlign w:val="center"/>
              </w:tcPr>
            </w:tcPrChange>
          </w:tcPr>
          <w:p w:rsidR="00CB5CEA" w:rsidRDefault="00CB5CEA" w:rsidP="00673ECD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0C5044" w:rsidRDefault="00CB5CEA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每週二、五檢驗；</w:t>
            </w:r>
          </w:p>
          <w:p w:rsidR="00CB5CEA" w:rsidRDefault="00CB5CEA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ins w:id="449" w:author="User" w:date="2020-02-18T16:03:00Z"/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每週一、三、五</w:t>
            </w:r>
            <w:r>
              <w:rPr>
                <w:rFonts w:eastAsia="標楷體" w:hint="eastAsia"/>
                <w:bCs/>
                <w:sz w:val="28"/>
                <w:szCs w:val="28"/>
              </w:rPr>
              <w:t>下午</w:t>
            </w:r>
            <w:r w:rsidRPr="000C5044">
              <w:rPr>
                <w:rFonts w:eastAsia="標楷體" w:hint="eastAsia"/>
                <w:bCs/>
                <w:sz w:val="28"/>
                <w:szCs w:val="28"/>
              </w:rPr>
              <w:t>外送</w:t>
            </w:r>
            <w:ins w:id="450" w:author="User" w:date="2020-02-18T16:02:00Z">
              <w:r w:rsidR="00C83739">
                <w:rPr>
                  <w:rFonts w:eastAsia="標楷體" w:hint="eastAsia"/>
                  <w:bCs/>
                  <w:sz w:val="28"/>
                  <w:szCs w:val="28"/>
                </w:rPr>
                <w:t>；</w:t>
              </w:r>
            </w:ins>
          </w:p>
          <w:p w:rsidR="00C83739" w:rsidRPr="00C83739" w:rsidRDefault="00C83739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ins w:id="451" w:author="User" w:date="2020-02-18T16:03:00Z">
              <w:r w:rsidRPr="000C5044">
                <w:rPr>
                  <w:rFonts w:eastAsia="標楷體" w:hint="eastAsia"/>
                  <w:bCs/>
                  <w:sz w:val="28"/>
                  <w:szCs w:val="28"/>
                </w:rPr>
                <w:t>法定傳染病</w:t>
              </w:r>
              <w:r>
                <w:rPr>
                  <w:rFonts w:eastAsia="標楷體" w:hint="eastAsia"/>
                  <w:bCs/>
                  <w:sz w:val="28"/>
                  <w:szCs w:val="28"/>
                </w:rPr>
                <w:t>每日外送</w:t>
              </w:r>
            </w:ins>
          </w:p>
        </w:tc>
      </w:tr>
      <w:tr w:rsidR="001C679E" w:rsidRPr="00D7285E" w:rsidTr="000049B1">
        <w:trPr>
          <w:trHeight w:val="2551"/>
        </w:trPr>
        <w:tc>
          <w:tcPr>
            <w:tcW w:w="1062" w:type="pct"/>
            <w:vAlign w:val="center"/>
          </w:tcPr>
          <w:p w:rsidR="001C679E" w:rsidRPr="000C5044" w:rsidRDefault="001C679E" w:rsidP="00055A7C">
            <w:pPr>
              <w:pStyle w:val="11"/>
              <w:spacing w:line="480" w:lineRule="exact"/>
              <w:ind w:left="280" w:hangingChars="100" w:hanging="28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/>
                <w:bCs/>
                <w:sz w:val="28"/>
                <w:szCs w:val="28"/>
              </w:rPr>
              <w:t>血庫</w:t>
            </w:r>
            <w:r w:rsidR="00043FC9" w:rsidRPr="000C5044">
              <w:rPr>
                <w:rFonts w:eastAsia="標楷體" w:hint="eastAsia"/>
                <w:bCs/>
                <w:sz w:val="28"/>
                <w:szCs w:val="28"/>
              </w:rPr>
              <w:t>區</w:t>
            </w:r>
          </w:p>
          <w:p w:rsidR="001C679E" w:rsidRPr="000C5044" w:rsidRDefault="001C679E" w:rsidP="00055A7C">
            <w:pPr>
              <w:pStyle w:val="11"/>
              <w:spacing w:line="480" w:lineRule="exact"/>
              <w:ind w:left="280" w:hangingChars="100" w:hanging="28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分機：</w:t>
            </w: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815</w:t>
            </w:r>
            <w:r w:rsidR="008861CD"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113</w:t>
            </w:r>
          </w:p>
          <w:p w:rsidR="001C679E" w:rsidRPr="000C5044" w:rsidRDefault="001C679E" w:rsidP="00055A7C">
            <w:pPr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或</w:t>
            </w:r>
          </w:p>
          <w:p w:rsidR="001C679E" w:rsidRPr="000C5044" w:rsidRDefault="001C679E" w:rsidP="00055A7C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分機：</w:t>
            </w:r>
            <w:r w:rsidRPr="000C5044">
              <w:rPr>
                <w:rFonts w:eastAsia="標楷體"/>
                <w:bCs/>
                <w:sz w:val="28"/>
                <w:szCs w:val="28"/>
              </w:rPr>
              <w:t>815</w:t>
            </w:r>
            <w:r w:rsidR="004D2C1C" w:rsidRPr="000C5044">
              <w:rPr>
                <w:rFonts w:eastAsia="標楷體" w:hint="eastAsia"/>
                <w:bCs/>
                <w:sz w:val="28"/>
                <w:szCs w:val="28"/>
              </w:rPr>
              <w:t>110</w:t>
            </w:r>
          </w:p>
        </w:tc>
        <w:tc>
          <w:tcPr>
            <w:tcW w:w="2375" w:type="pct"/>
            <w:vAlign w:val="center"/>
          </w:tcPr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血型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不規則抗體篩檢及鑑定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備血及發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等相關供血作業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輸血反應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調查</w:t>
            </w:r>
          </w:p>
          <w:p w:rsidR="001C679E" w:rsidRDefault="00EA29FA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ind w:left="482" w:hanging="482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Coomb</w:t>
            </w:r>
            <w:r w:rsidR="001C679E"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s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’</w:t>
            </w:r>
            <w:r w:rsidR="001C679E"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test</w:t>
            </w:r>
          </w:p>
          <w:p w:rsidR="000348EA" w:rsidRPr="00D7285E" w:rsidRDefault="000348EA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ind w:left="482" w:hanging="482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用血諮詢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不分假日，每天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24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小時</w:t>
            </w:r>
            <w:r w:rsidR="00EA29FA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>供應各種血品</w:t>
            </w:r>
          </w:p>
        </w:tc>
      </w:tr>
      <w:tr w:rsidR="001C679E" w:rsidRPr="00D7285E" w:rsidTr="007533FF">
        <w:trPr>
          <w:trHeight w:val="20"/>
        </w:trPr>
        <w:tc>
          <w:tcPr>
            <w:tcW w:w="1062" w:type="pct"/>
            <w:vAlign w:val="center"/>
          </w:tcPr>
          <w:p w:rsidR="001C679E" w:rsidRPr="000C5044" w:rsidRDefault="001C679E" w:rsidP="00CA724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/>
                <w:bCs/>
                <w:spacing w:val="0"/>
                <w:sz w:val="28"/>
                <w:szCs w:val="28"/>
              </w:rPr>
              <w:t>細菌室</w:t>
            </w:r>
          </w:p>
          <w:p w:rsidR="001C679E" w:rsidRPr="000C5044" w:rsidRDefault="00055A7C" w:rsidP="007B0176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分機：</w:t>
            </w:r>
            <w:r w:rsidR="001C679E" w:rsidRPr="000C5044">
              <w:rPr>
                <w:rFonts w:eastAsia="標楷體"/>
                <w:bCs/>
                <w:spacing w:val="0"/>
                <w:sz w:val="28"/>
                <w:szCs w:val="28"/>
              </w:rPr>
              <w:t>815</w:t>
            </w:r>
            <w:r w:rsidR="002F5EFF"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107</w:t>
            </w:r>
          </w:p>
        </w:tc>
        <w:tc>
          <w:tcPr>
            <w:tcW w:w="2375" w:type="pct"/>
            <w:vAlign w:val="center"/>
          </w:tcPr>
          <w:p w:rsidR="001C679E" w:rsidRDefault="00E90C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一般細菌接種</w:t>
            </w:r>
          </w:p>
          <w:p w:rsidR="00E90C9E" w:rsidRPr="00D7285E" w:rsidRDefault="00E90C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細菌鑑定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血液培養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結核菌、真菌鑑定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外送慈濟醫院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病毒培養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外送慈濟醫院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星期一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星期五：</w:t>
            </w:r>
          </w:p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1C679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13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30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17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E90C9E" w:rsidRDefault="00E90C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>
              <w:rPr>
                <w:rFonts w:eastAsia="標楷體"/>
                <w:bCs/>
                <w:spacing w:val="0"/>
                <w:sz w:val="28"/>
                <w:szCs w:val="28"/>
              </w:rPr>
              <w:t>星期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六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>
              <w:rPr>
                <w:rFonts w:eastAsia="標楷體"/>
                <w:bCs/>
                <w:spacing w:val="0"/>
                <w:sz w:val="28"/>
                <w:szCs w:val="28"/>
              </w:rPr>
              <w:t>星期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日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：</w:t>
            </w:r>
          </w:p>
          <w:p w:rsidR="00E90C9E" w:rsidRDefault="00E90C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0348EA" w:rsidRPr="000348EA" w:rsidRDefault="000348EA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外送慈濟醫院之檢體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：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請於下午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2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點前送至檢驗科</w:t>
            </w:r>
          </w:p>
        </w:tc>
      </w:tr>
      <w:tr w:rsidR="001C679E" w:rsidRPr="00D7285E" w:rsidTr="007533FF">
        <w:trPr>
          <w:trHeight w:val="20"/>
        </w:trPr>
        <w:tc>
          <w:tcPr>
            <w:tcW w:w="1062" w:type="pct"/>
            <w:vAlign w:val="center"/>
          </w:tcPr>
          <w:p w:rsidR="001C679E" w:rsidRDefault="001C679E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/>
                <w:bCs/>
                <w:spacing w:val="0"/>
                <w:sz w:val="28"/>
                <w:szCs w:val="28"/>
              </w:rPr>
              <w:t>病理室</w:t>
            </w:r>
          </w:p>
          <w:p w:rsidR="008D1AE9" w:rsidRPr="000C5044" w:rsidRDefault="008D1AE9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含水質室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)</w:t>
            </w:r>
          </w:p>
          <w:p w:rsidR="001C679E" w:rsidRPr="000C5044" w:rsidRDefault="001C679E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分機：</w:t>
            </w:r>
            <w:r w:rsidR="002F5EFF" w:rsidRPr="000C5044">
              <w:rPr>
                <w:rFonts w:eastAsia="標楷體"/>
                <w:bCs/>
                <w:spacing w:val="0"/>
                <w:sz w:val="28"/>
                <w:szCs w:val="28"/>
              </w:rPr>
              <w:t>815</w:t>
            </w:r>
            <w:r w:rsidR="008861CD"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114</w:t>
            </w:r>
          </w:p>
        </w:tc>
        <w:tc>
          <w:tcPr>
            <w:tcW w:w="2375" w:type="pct"/>
            <w:vAlign w:val="center"/>
          </w:tcPr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細胞學檢查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特殊染色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病理切片檢查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一般組織化學染色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lastRenderedPageBreak/>
              <w:t>組織特殊染色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lastRenderedPageBreak/>
              <w:t>常規檢查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>：</w:t>
            </w:r>
          </w:p>
          <w:p w:rsidR="00941B72" w:rsidRPr="00D7285E" w:rsidRDefault="00941B72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941B72" w:rsidRPr="00D7285E" w:rsidRDefault="00941B72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13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30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17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941B72" w:rsidRPr="00D7285E" w:rsidRDefault="001C679E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冷凍切片：</w:t>
            </w:r>
          </w:p>
          <w:p w:rsidR="001C679E" w:rsidRPr="00D7285E" w:rsidRDefault="001C679E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lastRenderedPageBreak/>
              <w:t>前一天連絡病理醫師以預作冷凍切片機降溫</w:t>
            </w:r>
          </w:p>
        </w:tc>
      </w:tr>
    </w:tbl>
    <w:p w:rsidR="00E96149" w:rsidDel="00D2140A" w:rsidRDefault="00E96149" w:rsidP="00C72815">
      <w:pPr>
        <w:autoSpaceDE w:val="0"/>
        <w:autoSpaceDN w:val="0"/>
        <w:spacing w:beforeLines="50" w:before="180" w:line="240" w:lineRule="auto"/>
        <w:textAlignment w:val="auto"/>
        <w:rPr>
          <w:del w:id="452" w:author="Juicy" w:date="2019-10-04T17:07:00Z"/>
          <w:rFonts w:eastAsia="標楷體"/>
          <w:b/>
          <w:color w:val="FF0000"/>
          <w:sz w:val="32"/>
          <w:szCs w:val="28"/>
        </w:rPr>
      </w:pPr>
    </w:p>
    <w:p w:rsidR="00E96149" w:rsidRDefault="00A9470A">
      <w:pPr>
        <w:autoSpaceDE w:val="0"/>
        <w:autoSpaceDN w:val="0"/>
        <w:spacing w:beforeLines="50" w:before="180"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pPrChange w:id="453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 w:rsidRPr="00AE3731">
        <w:rPr>
          <w:rFonts w:eastAsia="標楷體" w:hint="eastAsia"/>
          <w:b/>
          <w:color w:val="FF0000"/>
          <w:sz w:val="32"/>
          <w:szCs w:val="28"/>
        </w:rPr>
        <w:t>註</w:t>
      </w:r>
      <w:r w:rsidR="003F72AC">
        <w:rPr>
          <w:rFonts w:eastAsia="標楷體" w:hint="eastAsia"/>
          <w:b/>
          <w:color w:val="FF0000"/>
          <w:sz w:val="32"/>
          <w:szCs w:val="28"/>
        </w:rPr>
        <w:t>1</w:t>
      </w:r>
      <w:r w:rsidRPr="00AE3731">
        <w:rPr>
          <w:rFonts w:eastAsia="標楷體" w:hint="eastAsia"/>
          <w:b/>
          <w:color w:val="FF0000"/>
          <w:sz w:val="32"/>
          <w:szCs w:val="28"/>
        </w:rPr>
        <w:t>：</w:t>
      </w:r>
      <w:r w:rsidR="00D207E3">
        <w:rPr>
          <w:rFonts w:eastAsia="標楷體" w:hint="eastAsia"/>
          <w:sz w:val="28"/>
          <w:szCs w:val="28"/>
        </w:rPr>
        <w:t>如您有任何問題</w:t>
      </w:r>
      <w:r>
        <w:rPr>
          <w:rFonts w:eastAsia="標楷體" w:hint="eastAsia"/>
          <w:sz w:val="28"/>
          <w:szCs w:val="28"/>
        </w:rPr>
        <w:t>可以電話</w:t>
      </w:r>
      <w:r w:rsidR="00D207E3">
        <w:rPr>
          <w:rFonts w:eastAsia="標楷體" w:hint="eastAsia"/>
          <w:sz w:val="28"/>
          <w:szCs w:val="28"/>
        </w:rPr>
        <w:t>（</w:t>
      </w:r>
      <w:r w:rsidR="00D207E3">
        <w:rPr>
          <w:rFonts w:eastAsia="標楷體" w:hint="eastAsia"/>
          <w:sz w:val="28"/>
          <w:szCs w:val="28"/>
        </w:rPr>
        <w:t>03-8263151</w:t>
      </w:r>
      <w:r w:rsidR="00D207E3">
        <w:rPr>
          <w:rFonts w:eastAsia="標楷體" w:hint="eastAsia"/>
          <w:sz w:val="28"/>
          <w:szCs w:val="28"/>
        </w:rPr>
        <w:t>轉上述分機）</w:t>
      </w:r>
      <w:r>
        <w:rPr>
          <w:rFonts w:eastAsia="標楷體" w:hint="eastAsia"/>
          <w:sz w:val="28"/>
          <w:szCs w:val="28"/>
        </w:rPr>
        <w:t>、</w:t>
      </w:r>
      <w:r w:rsidR="00E90C9E">
        <w:rPr>
          <w:rFonts w:eastAsia="標楷體" w:hint="eastAsia"/>
          <w:sz w:val="28"/>
          <w:szCs w:val="28"/>
        </w:rPr>
        <w:t>電子</w:t>
      </w:r>
      <w:r>
        <w:rPr>
          <w:rFonts w:eastAsia="標楷體" w:hint="eastAsia"/>
          <w:sz w:val="28"/>
          <w:szCs w:val="28"/>
        </w:rPr>
        <w:t>信函</w:t>
      </w:r>
      <w:r w:rsidR="00D207E3">
        <w:rPr>
          <w:rFonts w:eastAsia="標楷體" w:hint="eastAsia"/>
          <w:sz w:val="28"/>
          <w:szCs w:val="28"/>
        </w:rPr>
        <w:t>（</w:t>
      </w:r>
      <w:r w:rsidR="00D207E3">
        <w:rPr>
          <w:rFonts w:eastAsia="標楷體" w:hint="eastAsia"/>
          <w:sz w:val="28"/>
          <w:szCs w:val="28"/>
        </w:rPr>
        <w:t xml:space="preserve">email: </w:t>
      </w:r>
      <w:r w:rsidR="00AE3731">
        <w:rPr>
          <w:rFonts w:eastAsia="標楷體" w:hint="eastAsia"/>
          <w:sz w:val="28"/>
          <w:szCs w:val="28"/>
        </w:rPr>
        <w:t>h805mt@</w:t>
      </w:r>
      <w:r w:rsidR="00AE3731" w:rsidRPr="00AE3731">
        <w:rPr>
          <w:rFonts w:eastAsia="標楷體"/>
          <w:sz w:val="28"/>
          <w:szCs w:val="28"/>
        </w:rPr>
        <w:t>mail.h805.mnd.gov.tw</w:t>
      </w:r>
      <w:r w:rsidR="00D207E3">
        <w:rPr>
          <w:rFonts w:eastAsia="標楷體" w:hint="eastAsia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或口頭直接</w:t>
      </w:r>
      <w:r w:rsidR="00D207E3">
        <w:rPr>
          <w:rFonts w:eastAsia="標楷體" w:hint="eastAsia"/>
          <w:sz w:val="28"/>
          <w:szCs w:val="28"/>
        </w:rPr>
        <w:t>連絡我們</w:t>
      </w:r>
      <w:r w:rsidR="003F72AC">
        <w:rPr>
          <w:rFonts w:eastAsia="標楷體" w:hint="eastAsia"/>
          <w:sz w:val="28"/>
          <w:szCs w:val="28"/>
        </w:rPr>
        <w:t>（可匿名）</w:t>
      </w:r>
      <w:r>
        <w:rPr>
          <w:rFonts w:eastAsia="標楷體" w:hint="eastAsia"/>
          <w:sz w:val="28"/>
          <w:szCs w:val="28"/>
        </w:rPr>
        <w:t>，本科將依規定流程</w:t>
      </w:r>
      <w:r w:rsidRPr="00E25DA9">
        <w:rPr>
          <w:rFonts w:eastAsia="標楷體" w:hint="eastAsia"/>
          <w:sz w:val="28"/>
          <w:szCs w:val="28"/>
        </w:rPr>
        <w:t>指定承辦人</w:t>
      </w:r>
      <w:r w:rsidR="00D207E3" w:rsidRPr="00D207E3">
        <w:rPr>
          <w:rFonts w:eastAsia="標楷體"/>
          <w:sz w:val="28"/>
          <w:szCs w:val="28"/>
        </w:rPr>
        <w:t>竭誠為您</w:t>
      </w:r>
      <w:r>
        <w:rPr>
          <w:rFonts w:eastAsia="標楷體" w:hint="eastAsia"/>
          <w:sz w:val="28"/>
          <w:szCs w:val="28"/>
        </w:rPr>
        <w:t>處理。</w:t>
      </w:r>
    </w:p>
    <w:p w:rsidR="003F72AC" w:rsidRPr="00B65BF5" w:rsidRDefault="003F72AC">
      <w:pPr>
        <w:autoSpaceDE w:val="0"/>
        <w:autoSpaceDN w:val="0"/>
        <w:spacing w:beforeLines="50" w:before="180" w:line="480" w:lineRule="exact"/>
        <w:textAlignment w:val="auto"/>
        <w:rPr>
          <w:rFonts w:eastAsia="標楷體"/>
          <w:sz w:val="28"/>
          <w:szCs w:val="28"/>
        </w:rPr>
        <w:pPrChange w:id="454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 w:rsidRPr="00B65BF5">
        <w:rPr>
          <w:rFonts w:eastAsia="標楷體" w:hint="eastAsia"/>
          <w:b/>
          <w:color w:val="FF0000"/>
          <w:sz w:val="32"/>
          <w:szCs w:val="28"/>
        </w:rPr>
        <w:t>註</w:t>
      </w:r>
      <w:r w:rsidRPr="00B65BF5">
        <w:rPr>
          <w:rFonts w:eastAsia="標楷體"/>
          <w:b/>
          <w:color w:val="FF0000"/>
          <w:sz w:val="32"/>
          <w:szCs w:val="28"/>
        </w:rPr>
        <w:t>2</w:t>
      </w:r>
      <w:r w:rsidRPr="00B65BF5">
        <w:rPr>
          <w:rFonts w:eastAsia="標楷體" w:hint="eastAsia"/>
          <w:b/>
          <w:color w:val="FF0000"/>
          <w:sz w:val="32"/>
          <w:szCs w:val="28"/>
        </w:rPr>
        <w:t>：</w:t>
      </w:r>
      <w:r w:rsidRPr="00B65BF5">
        <w:rPr>
          <w:rFonts w:eastAsia="標楷體" w:hint="eastAsia"/>
          <w:sz w:val="28"/>
          <w:szCs w:val="28"/>
        </w:rPr>
        <w:t>本實驗室為了保護個人資訊，所有檢驗報告均視為個人隱私的一部份，一律不得隨意洩漏，除了經過官方衛生機關或院方授權揭露，僅由已授權的醫護人員於院內醫療資訊系統查詢。另外為避免檢驗報告被誤解，除非經過其主治醫師同意，本科不接受病人、其家屬或相關人士以任何方式向本科索取檢驗報告。</w:t>
      </w:r>
    </w:p>
    <w:p w:rsidR="00C72815" w:rsidRPr="00D207E3" w:rsidRDefault="003F72AC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b/>
          <w:spacing w:val="0"/>
          <w:sz w:val="28"/>
          <w:szCs w:val="28"/>
        </w:rPr>
        <w:pPrChange w:id="455" w:author="Juicy" w:date="2019-10-04T17:08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>
        <w:rPr>
          <w:rFonts w:ascii="標楷體" w:eastAsia="標楷體" w:hAnsi="標楷體" w:cs="DFKaiShu-SB-Estd-BF"/>
          <w:spacing w:val="0"/>
          <w:sz w:val="28"/>
          <w:szCs w:val="28"/>
        </w:rPr>
        <w:br w:type="page"/>
      </w:r>
      <w:r w:rsidR="000348EA" w:rsidRPr="00D207E3">
        <w:rPr>
          <w:rFonts w:ascii="標楷體" w:eastAsia="標楷體" w:hAnsi="標楷體" w:hint="eastAsia"/>
          <w:b/>
          <w:sz w:val="28"/>
        </w:rPr>
        <w:lastRenderedPageBreak/>
        <w:t>組織臨床病理科組織架構圖：</w:t>
      </w:r>
    </w:p>
    <w:p w:rsidR="00C72815" w:rsidRDefault="004E4B6B">
      <w:pPr>
        <w:autoSpaceDE w:val="0"/>
        <w:autoSpaceDN w:val="0"/>
        <w:spacing w:beforeLines="50" w:before="180" w:line="240" w:lineRule="auto"/>
        <w:jc w:val="center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pPrChange w:id="456" w:author="Juicy" w:date="2019-10-04T17:09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>
        <w:rPr>
          <w:rFonts w:ascii="標楷體" w:eastAsia="標楷體" w:hAnsi="標楷體" w:cs="DFKaiShu-SB-Estd-BF"/>
          <w:noProof/>
          <w:spacing w:val="0"/>
          <w:sz w:val="28"/>
          <w:szCs w:val="28"/>
        </w:rPr>
        <mc:AlternateContent>
          <mc:Choice Requires="wpg">
            <w:drawing>
              <wp:inline distT="0" distB="0" distL="0" distR="0" wp14:anchorId="53558F50" wp14:editId="1467CEDA">
                <wp:extent cx="6048000" cy="7438026"/>
                <wp:effectExtent l="57150" t="38100" r="67310" b="86995"/>
                <wp:docPr id="20484" name="群組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000" cy="7438026"/>
                          <a:chOff x="107950" y="981075"/>
                          <a:chExt cx="8964816" cy="4565808"/>
                        </a:xfrm>
                      </wpg:grpSpPr>
                      <wpg:grpSp>
                        <wpg:cNvPr id="75" name="群組 75"/>
                        <wpg:cNvGrpSpPr>
                          <a:grpSpLocks/>
                        </wpg:cNvGrpSpPr>
                        <wpg:grpSpPr bwMode="auto">
                          <a:xfrm>
                            <a:off x="179390" y="981075"/>
                            <a:ext cx="8893376" cy="2519787"/>
                            <a:chOff x="179390" y="981075"/>
                            <a:chExt cx="8893376" cy="2519787"/>
                          </a:xfrm>
                        </wpg:grpSpPr>
                        <wps:wsp>
                          <wps:cNvPr id="91" name="圓角矩形 91"/>
                          <wps:cNvSpPr/>
                          <wps:spPr bwMode="auto">
                            <a:xfrm>
                              <a:off x="3546553" y="981075"/>
                              <a:ext cx="1981245" cy="431676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8"/>
                                    <w:szCs w:val="48"/>
                                    <w:rPrChange w:id="457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48"/>
                                    <w:szCs w:val="48"/>
                                    <w:rPrChange w:id="458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主任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2" name="圓角矩形 92"/>
                          <wps:cNvSpPr/>
                          <wps:spPr bwMode="auto">
                            <a:xfrm>
                              <a:off x="3548141" y="1989080"/>
                              <a:ext cx="1981245" cy="43172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8"/>
                                    <w:szCs w:val="48"/>
                                    <w:rPrChange w:id="459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48"/>
                                    <w:szCs w:val="48"/>
                                    <w:rPrChange w:id="460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技術長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3" name="圓角矩形 93"/>
                          <wps:cNvSpPr/>
                          <wps:spPr bwMode="auto">
                            <a:xfrm>
                              <a:off x="179390" y="3068517"/>
                              <a:ext cx="1620874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61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62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品保組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4" name="圓角矩形 94"/>
                          <wps:cNvSpPr/>
                          <wps:spPr bwMode="auto">
                            <a:xfrm>
                              <a:off x="2036807" y="3068517"/>
                              <a:ext cx="3600531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63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64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門急診檢驗室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5" name="圓角矩形 95"/>
                          <wps:cNvSpPr/>
                          <wps:spPr bwMode="auto">
                            <a:xfrm>
                              <a:off x="5761166" y="3068517"/>
                              <a:ext cx="1619287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65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66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細菌室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6" name="圓角矩形 96"/>
                          <wps:cNvSpPr/>
                          <wps:spPr bwMode="auto">
                            <a:xfrm>
                              <a:off x="7451891" y="3068517"/>
                              <a:ext cx="1620875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67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68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病理室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7" name="肘形接點 97"/>
                          <wps:cNvCnPr>
                            <a:stCxn id="91" idx="2"/>
                            <a:endCxn id="92" idx="0"/>
                          </wps:cNvCnPr>
                          <wps:spPr bwMode="auto">
                            <a:xfrm rot="16200000" flipH="1">
                              <a:off x="4249805" y="1700121"/>
                              <a:ext cx="576329" cy="158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肘形接點 98"/>
                          <wps:cNvCnPr>
                            <a:stCxn id="92" idx="2"/>
                            <a:endCxn id="94" idx="0"/>
                          </wps:cNvCnPr>
                          <wps:spPr bwMode="auto">
                            <a:xfrm rot="5400000">
                              <a:off x="3864063" y="2393816"/>
                              <a:ext cx="647712" cy="70169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肘形接點 99"/>
                          <wps:cNvCnPr>
                            <a:stCxn id="92" idx="2"/>
                            <a:endCxn id="93" idx="0"/>
                          </wps:cNvCnPr>
                          <wps:spPr bwMode="auto">
                            <a:xfrm rot="5400000">
                              <a:off x="2440439" y="970193"/>
                              <a:ext cx="647712" cy="354893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肘形接點 100"/>
                          <wps:cNvCnPr>
                            <a:stCxn id="92" idx="2"/>
                            <a:endCxn id="95" idx="0"/>
                          </wps:cNvCnPr>
                          <wps:spPr bwMode="auto">
                            <a:xfrm rot="16200000" flipH="1">
                              <a:off x="5230930" y="1728638"/>
                              <a:ext cx="647712" cy="203204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肘形接點 101"/>
                          <wps:cNvCnPr>
                            <a:stCxn id="92" idx="2"/>
                            <a:endCxn id="96" idx="0"/>
                          </wps:cNvCnPr>
                          <wps:spPr bwMode="auto">
                            <a:xfrm rot="16200000" flipH="1">
                              <a:off x="6076689" y="882878"/>
                              <a:ext cx="647712" cy="372356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" name="群組 76"/>
                        <wpg:cNvGrpSpPr>
                          <a:grpSpLocks/>
                        </wpg:cNvGrpSpPr>
                        <wpg:grpSpPr bwMode="auto">
                          <a:xfrm>
                            <a:off x="107950" y="3500861"/>
                            <a:ext cx="8640463" cy="2046022"/>
                            <a:chOff x="107950" y="3500861"/>
                            <a:chExt cx="8640463" cy="2046022"/>
                          </a:xfrm>
                        </wpg:grpSpPr>
                        <wps:wsp>
                          <wps:cNvPr id="77" name="圓角矩形 77"/>
                          <wps:cNvSpPr/>
                          <wps:spPr bwMode="auto">
                            <a:xfrm>
                              <a:off x="107950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Del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69" w:author="Juicy" w:date="2019-10-04T17:11:00Z"/>
                                    <w:sz w:val="32"/>
                                    <w:szCs w:val="32"/>
                                    <w:rPrChange w:id="470" w:author="Juicy" w:date="2019-10-04T17:10:00Z">
                                      <w:rPr>
                                        <w:del w:id="471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72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採簽區</w:t>
                                </w:r>
                              </w:p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73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8" name="圓角矩形 78"/>
                          <wps:cNvSpPr/>
                          <wps:spPr bwMode="auto">
                            <a:xfrm>
                              <a:off x="1361014" y="4220899"/>
                              <a:ext cx="973160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Del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74" w:author="Juicy" w:date="2019-10-04T17:11:00Z"/>
                                    <w:sz w:val="32"/>
                                    <w:szCs w:val="32"/>
                                    <w:rPrChange w:id="475" w:author="Juicy" w:date="2019-10-04T17:10:00Z">
                                      <w:rPr>
                                        <w:del w:id="476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77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血液區</w:t>
                                </w:r>
                              </w:p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78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9" name="圓角矩形 79"/>
                          <wps:cNvSpPr/>
                          <wps:spPr bwMode="auto">
                            <a:xfrm>
                              <a:off x="2574967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Del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79" w:author="Juicy" w:date="2019-10-04T17:11:00Z"/>
                                    <w:sz w:val="32"/>
                                    <w:szCs w:val="32"/>
                                    <w:rPrChange w:id="480" w:author="Juicy" w:date="2019-10-04T17:10:00Z">
                                      <w:rPr>
                                        <w:del w:id="481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2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鏡檢區</w:t>
                                </w:r>
                              </w:p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3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0" name="圓角矩形 80"/>
                          <wps:cNvSpPr/>
                          <wps:spPr bwMode="auto">
                            <a:xfrm>
                              <a:off x="3834671" y="4220974"/>
                              <a:ext cx="973158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4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5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生化區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1" name="圓角矩形 81"/>
                          <wps:cNvSpPr/>
                          <wps:spPr bwMode="auto">
                            <a:xfrm>
                              <a:off x="5043879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Del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86" w:author="Juicy" w:date="2019-10-04T17:11:00Z"/>
                                    <w:sz w:val="32"/>
                                    <w:szCs w:val="32"/>
                                    <w:rPrChange w:id="487" w:author="Juicy" w:date="2019-10-04T17:10:00Z">
                                      <w:rPr>
                                        <w:del w:id="488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9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血清區</w:t>
                                </w:r>
                              </w:p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90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2" name="圓角矩形 82"/>
                          <wps:cNvSpPr/>
                          <wps:spPr bwMode="auto">
                            <a:xfrm>
                              <a:off x="6282761" y="4220897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91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92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血庫區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3" name="圓角矩形 83"/>
                          <wps:cNvSpPr/>
                          <wps:spPr bwMode="auto">
                            <a:xfrm>
                              <a:off x="7777225" y="4220974"/>
                              <a:ext cx="971188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D48" w:rsidRPr="00F92816" w:rsidRDefault="007B7D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93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94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水質室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4" name="肘形接點 84"/>
                          <wps:cNvCnPr>
                            <a:stCxn id="94" idx="2"/>
                            <a:endCxn id="77" idx="0"/>
                          </wps:cNvCnPr>
                          <wps:spPr bwMode="auto">
                            <a:xfrm rot="5400000">
                              <a:off x="1855349" y="2239250"/>
                              <a:ext cx="720112" cy="324333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肘形接點 85"/>
                          <wps:cNvCnPr>
                            <a:stCxn id="94" idx="2"/>
                            <a:endCxn id="78" idx="0"/>
                          </wps:cNvCnPr>
                          <wps:spPr bwMode="auto">
                            <a:xfrm rot="5400000">
                              <a:off x="2482316" y="2866141"/>
                              <a:ext cx="720037" cy="198947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肘形接點 86"/>
                          <wps:cNvCnPr>
                            <a:stCxn id="94" idx="2"/>
                            <a:endCxn id="80" idx="0"/>
                          </wps:cNvCnPr>
                          <wps:spPr bwMode="auto">
                            <a:xfrm rot="16200000" flipH="1">
                              <a:off x="3719106" y="3618829"/>
                              <a:ext cx="720112" cy="48417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肘形接點 87"/>
                          <wps:cNvCnPr>
                            <a:stCxn id="94" idx="2"/>
                            <a:endCxn id="81" idx="0"/>
                          </wps:cNvCnPr>
                          <wps:spPr bwMode="auto">
                            <a:xfrm rot="16200000" flipH="1">
                              <a:off x="4323313" y="3014622"/>
                              <a:ext cx="720112" cy="169259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肘形接點 88"/>
                          <wps:cNvCnPr>
                            <a:stCxn id="94" idx="2"/>
                            <a:endCxn id="82" idx="0"/>
                          </wps:cNvCnPr>
                          <wps:spPr bwMode="auto">
                            <a:xfrm rot="16200000" flipH="1">
                              <a:off x="4942793" y="2395142"/>
                              <a:ext cx="720035" cy="29314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肘形接點 89"/>
                          <wps:cNvCnPr>
                            <a:stCxn id="96" idx="2"/>
                            <a:endCxn id="83" idx="0"/>
                          </wps:cNvCnPr>
                          <wps:spPr bwMode="auto">
                            <a:xfrm rot="16200000" flipH="1">
                              <a:off x="7902518" y="3860673"/>
                              <a:ext cx="720112" cy="4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肘形接點 90"/>
                          <wps:cNvCnPr>
                            <a:stCxn id="94" idx="2"/>
                            <a:endCxn id="79" idx="0"/>
                          </wps:cNvCnPr>
                          <wps:spPr bwMode="auto">
                            <a:xfrm rot="5400000">
                              <a:off x="3088858" y="3472758"/>
                              <a:ext cx="720112" cy="77631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58F50" id="群組 149" o:spid="_x0000_s1026" style="width:476.2pt;height:585.65pt;mso-position-horizontal-relative:char;mso-position-vertical-relative:line" coordorigin="1079,9810" coordsize="89648,4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">
                <v:group id="群組 75" o:spid="_x0000_s1027" style="position:absolute;left:1793;top:9810;width:88934;height:25198" coordorigin="1793,9810" coordsize="88933,2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oundrect id="圓角矩形 91" o:spid="_x0000_s1028" style="position:absolute;left:35465;top:9810;width:19812;height:4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8"/>
                              <w:szCs w:val="48"/>
                              <w:rPrChange w:id="495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48"/>
                              <w:szCs w:val="48"/>
                              <w:rPrChange w:id="496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主任</w:t>
                          </w:r>
                        </w:p>
                      </w:txbxContent>
                    </v:textbox>
                  </v:roundrect>
                  <v:roundrect id="圓角矩形 92" o:spid="_x0000_s1029" style="position:absolute;left:35481;top:19890;width:19812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8"/>
                              <w:szCs w:val="48"/>
                              <w:rPrChange w:id="497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48"/>
                              <w:szCs w:val="48"/>
                              <w:rPrChange w:id="498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技術長</w:t>
                          </w:r>
                        </w:p>
                      </w:txbxContent>
                    </v:textbox>
                  </v:roundrect>
                  <v:roundrect id="圓角矩形 93" o:spid="_x0000_s1030" style="position:absolute;left:1793;top:30685;width:16209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499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00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品保組</w:t>
                          </w:r>
                        </w:p>
                      </w:txbxContent>
                    </v:textbox>
                  </v:roundrect>
                  <v:roundrect id="圓角矩形 94" o:spid="_x0000_s1031" style="position:absolute;left:20368;top:30685;width:36005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01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02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門急診檢驗室</w:t>
                          </w:r>
                        </w:p>
                      </w:txbxContent>
                    </v:textbox>
                  </v:roundrect>
                  <v:roundrect id="圓角矩形 95" o:spid="_x0000_s1032" style="position:absolute;left:57611;top:30685;width:16193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03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04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細菌室</w:t>
                          </w:r>
                        </w:p>
                      </w:txbxContent>
                    </v:textbox>
                  </v:roundrect>
                  <v:roundrect id="圓角矩形 96" o:spid="_x0000_s1033" style="position:absolute;left:74518;top:30685;width:16209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05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06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病理室</w:t>
                          </w:r>
                        </w:p>
                      </w:txbxContent>
                    </v:textbox>
                  </v:roundrect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接點 97" o:spid="_x0000_s1034" type="#_x0000_t34" style="position:absolute;left:42497;top:17001;width:5763;height: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" strokecolor="#4579b8 [3044]" strokeweight="3pt"/>
                  <v:shape id="肘形接點 98" o:spid="_x0000_s1035" type="#_x0000_t34" style="position:absolute;left:38640;top:23938;width:6477;height:701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" strokecolor="#4579b8 [3044]" strokeweight="3pt"/>
                  <v:shape id="肘形接點 99" o:spid="_x0000_s1036" type="#_x0000_t34" style="position:absolute;left:24404;top:9702;width:6477;height:354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" strokecolor="#4579b8 [3044]" strokeweight="3pt"/>
                  <v:shape id="肘形接點 100" o:spid="_x0000_s1037" type="#_x0000_t34" style="position:absolute;left:52309;top:17286;width:6477;height:2032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" strokecolor="#4579b8 [3044]" strokeweight="3pt"/>
                  <v:shape id="肘形接點 101" o:spid="_x0000_s1038" type="#_x0000_t34" style="position:absolute;left:60766;top:8829;width:6477;height:3723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" strokecolor="#4579b8 [3044]" strokeweight="3pt"/>
                </v:group>
                <v:group id="群組 76" o:spid="_x0000_s1039" style="position:absolute;left:1079;top:35008;width:86405;height:20460" coordorigin="1079,35008" coordsize="86404,2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oundrect id="圓角矩形 77" o:spid="_x0000_s1040" style="position:absolute;left:1079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Del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07" w:author="Juicy" w:date="2019-10-04T17:11:00Z"/>
                              <w:sz w:val="32"/>
                              <w:szCs w:val="32"/>
                              <w:rPrChange w:id="508" w:author="Juicy" w:date="2019-10-04T17:10:00Z">
                                <w:rPr>
                                  <w:del w:id="509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10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採簽區</w:t>
                          </w:r>
                        </w:p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11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78" o:spid="_x0000_s1041" style="position:absolute;left:13610;top:42208;width:9731;height:1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Del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12" w:author="Juicy" w:date="2019-10-04T17:11:00Z"/>
                              <w:sz w:val="32"/>
                              <w:szCs w:val="32"/>
                              <w:rPrChange w:id="513" w:author="Juicy" w:date="2019-10-04T17:10:00Z">
                                <w:rPr>
                                  <w:del w:id="514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15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血液區</w:t>
                          </w:r>
                        </w:p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16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79" o:spid="_x0000_s1042" style="position:absolute;left:25749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Del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17" w:author="Juicy" w:date="2019-10-04T17:11:00Z"/>
                              <w:sz w:val="32"/>
                              <w:szCs w:val="32"/>
                              <w:rPrChange w:id="518" w:author="Juicy" w:date="2019-10-04T17:10:00Z">
                                <w:rPr>
                                  <w:del w:id="519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0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鏡檢區</w:t>
                          </w:r>
                        </w:p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1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80" o:spid="_x0000_s1043" style="position:absolute;left:38346;top:42209;width:9732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2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3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生化區</w:t>
                          </w:r>
                        </w:p>
                      </w:txbxContent>
                    </v:textbox>
                  </v:roundrect>
                  <v:roundrect id="圓角矩形 81" o:spid="_x0000_s1044" style="position:absolute;left:50438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Del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24" w:author="Juicy" w:date="2019-10-04T17:11:00Z"/>
                              <w:sz w:val="32"/>
                              <w:szCs w:val="32"/>
                              <w:rPrChange w:id="525" w:author="Juicy" w:date="2019-10-04T17:10:00Z">
                                <w:rPr>
                                  <w:del w:id="526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7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血清區</w:t>
                          </w:r>
                        </w:p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8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82" o:spid="_x0000_s1045" style="position:absolute;left:62827;top:42208;width:9716;height:1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9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30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血庫區</w:t>
                          </w:r>
                        </w:p>
                      </w:txbxContent>
                    </v:textbox>
                  </v:roundrect>
                  <v:roundrect id="圓角矩形 83" o:spid="_x0000_s1046" style="position:absolute;left:77772;top:42209;width:9712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B7D48" w:rsidRPr="00F92816" w:rsidRDefault="007B7D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31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32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水質室</w:t>
                          </w:r>
                        </w:p>
                      </w:txbxContent>
                    </v:textbox>
                  </v:roundrect>
                  <v:shape id="肘形接點 84" o:spid="_x0000_s1047" type="#_x0000_t34" style="position:absolute;left:18553;top:22392;width:7201;height:3243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" strokecolor="#4579b8 [3044]" strokeweight="3pt"/>
                  <v:shape id="肘形接點 85" o:spid="_x0000_s1048" type="#_x0000_t34" style="position:absolute;left:24823;top:28660;width:7200;height:1989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" strokecolor="#4579b8 [3044]" strokeweight="3pt"/>
                  <v:shape id="肘形接點 86" o:spid="_x0000_s1049" type="#_x0000_t34" style="position:absolute;left:37190;top:36188;width:7201;height:48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" strokecolor="#4579b8 [3044]" strokeweight="3pt"/>
                  <v:shape id="肘形接點 87" o:spid="_x0000_s1050" type="#_x0000_t34" style="position:absolute;left:43232;top:30146;width:7201;height:169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" strokecolor="#4579b8 [3044]" strokeweight="3pt"/>
                  <v:shape id="肘形接點 88" o:spid="_x0000_s1051" type="#_x0000_t34" style="position:absolute;left:49428;top:23950;width:7200;height:293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" strokecolor="#4579b8 [3044]" strokeweight="3pt"/>
                  <v:shape id="肘形接點 89" o:spid="_x0000_s1052" type="#_x0000_t34" style="position:absolute;left:79025;top:38606;width:7201;height: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" strokecolor="#4579b8 [3044]" strokeweight="3pt"/>
                  <v:shape id="肘形接點 90" o:spid="_x0000_s1053" type="#_x0000_t34" style="position:absolute;left:30888;top:34727;width:7201;height:776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" strokecolor="#4579b8 [3044]" strokeweight="3pt"/>
                </v:group>
                <w10:anchorlock/>
              </v:group>
            </w:pict>
          </mc:Fallback>
        </mc:AlternateContent>
      </w:r>
    </w:p>
    <w:p w:rsidR="00C72815" w:rsidRDefault="00C72815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F21533" w:rsidRPr="00D207E3" w:rsidRDefault="007344D5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 w:cs="DFKaiShu-SB-Estd-BF"/>
          <w:b/>
          <w:spacing w:val="0"/>
          <w:sz w:val="28"/>
          <w:szCs w:val="28"/>
        </w:rPr>
      </w:pPr>
      <w:r>
        <w:rPr>
          <w:rFonts w:ascii="標楷體" w:eastAsia="標楷體" w:hAnsi="標楷體" w:cs="DFKaiShu-SB-Estd-BF"/>
          <w:spacing w:val="0"/>
          <w:sz w:val="28"/>
          <w:szCs w:val="28"/>
        </w:rPr>
        <w:br w:type="page"/>
      </w:r>
      <w:r w:rsidR="008D1AE9" w:rsidRPr="00D207E3">
        <w:rPr>
          <w:rFonts w:ascii="標楷體" w:eastAsia="標楷體" w:hAnsi="標楷體" w:hint="eastAsia"/>
          <w:b/>
          <w:sz w:val="28"/>
        </w:rPr>
        <w:lastRenderedPageBreak/>
        <w:t>組織臨床病理科實驗室</w:t>
      </w:r>
      <w:r w:rsidR="00DF413C" w:rsidRPr="00D207E3">
        <w:rPr>
          <w:rFonts w:ascii="標楷體" w:eastAsia="標楷體" w:hAnsi="標楷體" w:hint="eastAsia"/>
          <w:b/>
          <w:sz w:val="28"/>
        </w:rPr>
        <w:t>地址</w:t>
      </w:r>
      <w:r w:rsidR="008D1AE9" w:rsidRPr="00D207E3">
        <w:rPr>
          <w:rFonts w:ascii="標楷體" w:eastAsia="標楷體" w:hAnsi="標楷體" w:hint="eastAsia"/>
          <w:b/>
          <w:sz w:val="28"/>
        </w:rPr>
        <w:t>：</w:t>
      </w:r>
    </w:p>
    <w:p w:rsidR="007344D5" w:rsidRPr="00DF413C" w:rsidRDefault="00DF413C" w:rsidP="007344D5">
      <w:pPr>
        <w:autoSpaceDE w:val="0"/>
        <w:autoSpaceDN w:val="0"/>
        <w:spacing w:beforeLines="50" w:before="180" w:line="240" w:lineRule="auto"/>
        <w:textAlignment w:val="auto"/>
        <w:rPr>
          <w:rFonts w:eastAsia="標楷體"/>
          <w:sz w:val="28"/>
        </w:rPr>
      </w:pPr>
      <w:r w:rsidRPr="00DF413C">
        <w:rPr>
          <w:rFonts w:eastAsia="標楷體"/>
          <w:sz w:val="28"/>
        </w:rPr>
        <w:t>花蓮縣新城鄉嘉里村嘉里路</w:t>
      </w:r>
      <w:r w:rsidRPr="00DF413C">
        <w:rPr>
          <w:rFonts w:eastAsia="標楷體"/>
          <w:sz w:val="28"/>
        </w:rPr>
        <w:t>163</w:t>
      </w:r>
      <w:r w:rsidRPr="00DF413C">
        <w:rPr>
          <w:rFonts w:eastAsia="標楷體"/>
          <w:sz w:val="28"/>
        </w:rPr>
        <w:t>號</w:t>
      </w:r>
      <w:r>
        <w:rPr>
          <w:rFonts w:eastAsia="標楷體" w:hint="eastAsia"/>
          <w:sz w:val="28"/>
        </w:rPr>
        <w:t xml:space="preserve"> </w:t>
      </w:r>
      <w:r>
        <w:rPr>
          <w:rFonts w:eastAsia="標楷體" w:hint="eastAsia"/>
          <w:sz w:val="28"/>
        </w:rPr>
        <w:t>軍陣醫療大樓</w:t>
      </w:r>
      <w:r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樓</w:t>
      </w:r>
    </w:p>
    <w:p w:rsidR="00DF413C" w:rsidRDefault="004E4B6B" w:rsidP="007344D5">
      <w:pPr>
        <w:autoSpaceDE w:val="0"/>
        <w:autoSpaceDN w:val="0"/>
        <w:spacing w:beforeLines="50" w:before="180" w:line="240" w:lineRule="auto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72C0D" wp14:editId="0FE1EB08">
                <wp:simplePos x="0" y="0"/>
                <wp:positionH relativeFrom="column">
                  <wp:posOffset>1714500</wp:posOffset>
                </wp:positionH>
                <wp:positionV relativeFrom="paragraph">
                  <wp:posOffset>3528060</wp:posOffset>
                </wp:positionV>
                <wp:extent cx="866775" cy="1496695"/>
                <wp:effectExtent l="43815" t="38100" r="41910" b="46355"/>
                <wp:wrapNone/>
                <wp:docPr id="7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966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7D48" w:rsidRPr="00DF413C" w:rsidRDefault="007B7D48" w:rsidP="00DF413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</w:pP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檢</w:t>
                            </w:r>
                            <w:r w:rsidRPr="00DF413C"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  <w:br/>
                            </w: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驗</w:t>
                            </w:r>
                            <w:r w:rsidRPr="00DF413C"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  <w:br/>
                            </w: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72C0D" id="Rectangle 143" o:spid="_x0000_s1054" style="position:absolute;margin-left:135pt;margin-top:277.8pt;width:68.25pt;height:11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" fillcolor="yellow" strokecolor="#c0504d" strokeweight="6pt">
                <v:shadow color="#868686"/>
                <v:textbox>
                  <w:txbxContent>
                    <w:p w:rsidR="007B7D48" w:rsidRPr="00DF413C" w:rsidRDefault="007B7D48" w:rsidP="00DF413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2"/>
                        </w:rPr>
                      </w:pP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檢</w:t>
                      </w:r>
                      <w:r w:rsidRPr="00DF413C">
                        <w:rPr>
                          <w:rFonts w:ascii="標楷體" w:eastAsia="標楷體" w:hAnsi="標楷體"/>
                          <w:b/>
                          <w:sz w:val="52"/>
                        </w:rPr>
                        <w:br/>
                      </w: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驗</w:t>
                      </w:r>
                      <w:r w:rsidRPr="00DF413C">
                        <w:rPr>
                          <w:rFonts w:ascii="標楷體" w:eastAsia="標楷體" w:hAnsi="標楷體"/>
                          <w:b/>
                          <w:sz w:val="52"/>
                        </w:rPr>
                        <w:br/>
                      </w: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025291" wp14:editId="19267B84">
            <wp:extent cx="6477000" cy="5124450"/>
            <wp:effectExtent l="0" t="0" r="0" b="0"/>
            <wp:docPr id="8" name="圖片 8" descr="新大樓1F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新大樓1F平面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3C" w:rsidRPr="00DF413C" w:rsidRDefault="00DF413C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/>
          <w:sz w:val="28"/>
        </w:rPr>
      </w:pPr>
    </w:p>
    <w:p w:rsidR="006C4198" w:rsidRPr="00636810" w:rsidRDefault="00F21533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r w:rsidRPr="00636810">
        <w:rPr>
          <w:rFonts w:cs="DFKaiShu-SB-Estd-BF"/>
          <w:spacing w:val="0"/>
          <w:sz w:val="28"/>
        </w:rPr>
        <w:br w:type="page"/>
      </w:r>
      <w:bookmarkStart w:id="533" w:name="_Toc375810750"/>
      <w:r w:rsidR="006C4198" w:rsidRPr="00636810">
        <w:rPr>
          <w:rFonts w:ascii="標楷體" w:eastAsia="標楷體" w:hAnsi="標楷體" w:hint="eastAsia"/>
          <w:b/>
          <w:sz w:val="36"/>
        </w:rPr>
        <w:lastRenderedPageBreak/>
        <w:t>參、檢體採集</w:t>
      </w:r>
      <w:r w:rsidR="00CE3AE7" w:rsidRPr="00636810">
        <w:rPr>
          <w:rFonts w:ascii="標楷體" w:eastAsia="標楷體" w:hAnsi="標楷體" w:hint="eastAsia"/>
          <w:b/>
          <w:sz w:val="36"/>
        </w:rPr>
        <w:t>及</w:t>
      </w:r>
      <w:r w:rsidR="00CA724E" w:rsidRPr="00636810">
        <w:rPr>
          <w:rFonts w:ascii="標楷體" w:eastAsia="標楷體" w:hAnsi="標楷體" w:hint="eastAsia"/>
          <w:b/>
          <w:sz w:val="36"/>
        </w:rPr>
        <w:t>運送</w:t>
      </w:r>
      <w:r w:rsidR="006C4198" w:rsidRPr="00636810">
        <w:rPr>
          <w:rFonts w:ascii="標楷體" w:eastAsia="標楷體" w:hAnsi="標楷體" w:hint="eastAsia"/>
          <w:b/>
          <w:sz w:val="36"/>
        </w:rPr>
        <w:t>規定</w:t>
      </w:r>
      <w:bookmarkEnd w:id="533"/>
    </w:p>
    <w:p w:rsidR="007B0176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534" w:name="_Toc375810751"/>
      <w:r w:rsidRPr="00D06A98">
        <w:rPr>
          <w:rFonts w:eastAsia="標楷體" w:hint="eastAsia"/>
          <w:b/>
          <w:spacing w:val="20"/>
          <w:sz w:val="32"/>
          <w:szCs w:val="32"/>
        </w:rPr>
        <w:t>檢體採集</w:t>
      </w:r>
      <w:r w:rsidR="00A34372" w:rsidRPr="00D06A98">
        <w:rPr>
          <w:rFonts w:eastAsia="標楷體" w:hint="eastAsia"/>
          <w:b/>
          <w:spacing w:val="20"/>
          <w:sz w:val="32"/>
          <w:szCs w:val="32"/>
        </w:rPr>
        <w:t>及運送</w:t>
      </w:r>
      <w:r w:rsidRPr="00D06A98">
        <w:rPr>
          <w:rFonts w:eastAsia="標楷體" w:hint="eastAsia"/>
          <w:b/>
          <w:spacing w:val="20"/>
          <w:sz w:val="32"/>
          <w:szCs w:val="32"/>
        </w:rPr>
        <w:t>一般規定</w:t>
      </w:r>
      <w:bookmarkEnd w:id="534"/>
    </w:p>
    <w:p w:rsidR="00A34372" w:rsidRPr="00636810" w:rsidRDefault="00A3437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檢體採集注意事項</w:t>
      </w:r>
      <w:r w:rsidR="00FC1422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採檢者須注意</w:t>
      </w:r>
      <w:r w:rsidRPr="00636810">
        <w:rPr>
          <w:rFonts w:eastAsia="標楷體" w:hint="eastAsia"/>
          <w:sz w:val="28"/>
          <w:szCs w:val="28"/>
        </w:rPr>
        <w:t>並</w:t>
      </w:r>
      <w:r w:rsidRPr="00636810">
        <w:rPr>
          <w:rFonts w:eastAsia="標楷體"/>
          <w:sz w:val="28"/>
          <w:szCs w:val="28"/>
        </w:rPr>
        <w:t>維護病人和自身的安全</w:t>
      </w:r>
      <w:r w:rsidRPr="00636810">
        <w:rPr>
          <w:rFonts w:eastAsia="標楷體" w:hint="eastAsia"/>
          <w:sz w:val="28"/>
          <w:szCs w:val="28"/>
        </w:rPr>
        <w:t>；採檢時應注意病人隱私。</w:t>
      </w:r>
    </w:p>
    <w:p w:rsidR="00D50944" w:rsidRPr="00636810" w:rsidRDefault="00D5094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</w:t>
      </w:r>
      <w:r w:rsidRPr="00636810">
        <w:rPr>
          <w:rFonts w:eastAsia="標楷體" w:hint="eastAsia"/>
          <w:sz w:val="28"/>
          <w:szCs w:val="28"/>
        </w:rPr>
        <w:t>前須以雙重辨識</w:t>
      </w:r>
      <w:r w:rsidRPr="00636810">
        <w:rPr>
          <w:rFonts w:eastAsia="標楷體"/>
          <w:sz w:val="28"/>
          <w:szCs w:val="28"/>
        </w:rPr>
        <w:t>核對病</w:t>
      </w:r>
      <w:r w:rsidRPr="00636810">
        <w:rPr>
          <w:rFonts w:eastAsia="標楷體" w:hint="eastAsia"/>
          <w:sz w:val="28"/>
          <w:szCs w:val="28"/>
        </w:rPr>
        <w:t>人的</w:t>
      </w:r>
      <w:r w:rsidRPr="00636810">
        <w:rPr>
          <w:rFonts w:eastAsia="標楷體"/>
          <w:sz w:val="28"/>
          <w:szCs w:val="28"/>
        </w:rPr>
        <w:t>身</w:t>
      </w:r>
      <w:r w:rsidRPr="00636810">
        <w:rPr>
          <w:rFonts w:eastAsia="標楷體" w:hint="eastAsia"/>
          <w:sz w:val="28"/>
          <w:szCs w:val="28"/>
        </w:rPr>
        <w:t>份</w:t>
      </w:r>
      <w:r w:rsidRPr="00636810">
        <w:rPr>
          <w:rFonts w:eastAsia="標楷體"/>
          <w:sz w:val="28"/>
          <w:szCs w:val="28"/>
        </w:rPr>
        <w:t>是否正確</w:t>
      </w:r>
      <w:r w:rsidRPr="00636810">
        <w:rPr>
          <w:rFonts w:eastAsia="標楷體" w:hint="eastAsia"/>
          <w:sz w:val="28"/>
          <w:szCs w:val="28"/>
        </w:rPr>
        <w:t>。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採檢者須注意申請單上</w:t>
      </w:r>
      <w:r w:rsidRPr="00636810">
        <w:rPr>
          <w:rFonts w:eastAsia="標楷體" w:hint="eastAsia"/>
          <w:sz w:val="28"/>
          <w:szCs w:val="28"/>
        </w:rPr>
        <w:t>的</w:t>
      </w:r>
      <w:r w:rsidRPr="00636810">
        <w:rPr>
          <w:rFonts w:eastAsia="標楷體"/>
          <w:sz w:val="28"/>
          <w:szCs w:val="28"/>
        </w:rPr>
        <w:t>檢體類別</w:t>
      </w:r>
      <w:r w:rsidR="00D50944" w:rsidRPr="00636810">
        <w:rPr>
          <w:rFonts w:eastAsia="標楷體" w:hint="eastAsia"/>
          <w:sz w:val="28"/>
          <w:szCs w:val="28"/>
        </w:rPr>
        <w:t>與容器</w:t>
      </w:r>
      <w:r w:rsidRPr="00636810">
        <w:rPr>
          <w:rFonts w:eastAsia="標楷體" w:hint="eastAsia"/>
          <w:sz w:val="28"/>
          <w:szCs w:val="28"/>
        </w:rPr>
        <w:t>。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</w:t>
      </w:r>
      <w:r w:rsidR="00D50944" w:rsidRPr="00636810">
        <w:rPr>
          <w:rFonts w:eastAsia="標楷體" w:hint="eastAsia"/>
          <w:sz w:val="28"/>
          <w:szCs w:val="28"/>
        </w:rPr>
        <w:t>容器上</w:t>
      </w:r>
      <w:r w:rsidRPr="00636810">
        <w:rPr>
          <w:rFonts w:eastAsia="標楷體" w:hint="eastAsia"/>
          <w:sz w:val="28"/>
          <w:szCs w:val="28"/>
        </w:rPr>
        <w:t>須</w:t>
      </w:r>
      <w:r w:rsidR="00D50944" w:rsidRPr="00636810">
        <w:rPr>
          <w:rFonts w:eastAsia="標楷體" w:hint="eastAsia"/>
          <w:sz w:val="28"/>
          <w:szCs w:val="28"/>
        </w:rPr>
        <w:t>清楚</w:t>
      </w:r>
      <w:r w:rsidRPr="00636810">
        <w:rPr>
          <w:rFonts w:eastAsia="標楷體"/>
          <w:sz w:val="28"/>
          <w:szCs w:val="28"/>
        </w:rPr>
        <w:t>標示病人姓名、病歷號</w:t>
      </w:r>
      <w:r w:rsidRPr="00636810">
        <w:rPr>
          <w:rFonts w:eastAsia="標楷體" w:hint="eastAsia"/>
          <w:sz w:val="28"/>
          <w:szCs w:val="28"/>
        </w:rPr>
        <w:t>或身分證字號</w:t>
      </w:r>
      <w:r w:rsidRPr="00636810">
        <w:rPr>
          <w:rFonts w:eastAsia="標楷體"/>
          <w:sz w:val="28"/>
          <w:szCs w:val="28"/>
        </w:rPr>
        <w:t>。</w:t>
      </w:r>
    </w:p>
    <w:p w:rsidR="00F80A7F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</w:t>
      </w:r>
      <w:r w:rsidRPr="00636810">
        <w:rPr>
          <w:rFonts w:eastAsia="標楷體" w:hint="eastAsia"/>
          <w:sz w:val="28"/>
          <w:szCs w:val="28"/>
        </w:rPr>
        <w:t>後應於申請單上</w:t>
      </w:r>
      <w:r w:rsidR="00D50944" w:rsidRPr="00636810">
        <w:rPr>
          <w:rFonts w:eastAsia="標楷體" w:hint="eastAsia"/>
          <w:sz w:val="28"/>
          <w:szCs w:val="28"/>
        </w:rPr>
        <w:t>註明採檢者姓名與採檢時間。</w:t>
      </w:r>
    </w:p>
    <w:p w:rsidR="00A34372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依據</w:t>
      </w:r>
      <w:r w:rsidRPr="00636810">
        <w:rPr>
          <w:rFonts w:eastAsia="標楷體"/>
          <w:sz w:val="28"/>
          <w:szCs w:val="28"/>
        </w:rPr>
        <w:t>人類免疫缺乏病毒傳染防治及感染者權益保障條例</w:t>
      </w:r>
      <w:r w:rsidRPr="00636810">
        <w:rPr>
          <w:rFonts w:eastAsia="標楷體" w:hint="eastAsia"/>
          <w:sz w:val="28"/>
          <w:szCs w:val="28"/>
        </w:rPr>
        <w:t>，愛滋病篩檢前須請病人簽署同意書。</w:t>
      </w:r>
    </w:p>
    <w:p w:rsidR="00F62464" w:rsidRPr="00636810" w:rsidRDefault="00F62464" w:rsidP="00304E8E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急件</w:t>
      </w:r>
      <w:r w:rsidR="00304E8E" w:rsidRPr="00636810">
        <w:rPr>
          <w:rFonts w:eastAsia="標楷體" w:hint="eastAsia"/>
          <w:sz w:val="28"/>
          <w:szCs w:val="28"/>
        </w:rPr>
        <w:t>採集注意事項：</w:t>
      </w:r>
    </w:p>
    <w:p w:rsidR="00304E8E" w:rsidRPr="00636810" w:rsidRDefault="00304E8E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急件</w:t>
      </w:r>
      <w:r w:rsidR="00DA6472" w:rsidRPr="00636810">
        <w:rPr>
          <w:rFonts w:eastAsia="標楷體" w:hint="eastAsia"/>
          <w:sz w:val="28"/>
          <w:szCs w:val="28"/>
        </w:rPr>
        <w:t>定義：因緊急傷病必須立即檢查，且須立即得到檢查結果者；或臨床醫師可以解釋其急迫性者</w:t>
      </w:r>
      <w:r w:rsidR="002B5F46" w:rsidRPr="00636810">
        <w:rPr>
          <w:rFonts w:eastAsia="標楷體" w:hint="eastAsia"/>
          <w:sz w:val="28"/>
          <w:szCs w:val="28"/>
        </w:rPr>
        <w:t>。</w:t>
      </w:r>
      <w:r w:rsidR="00DA6472" w:rsidRPr="00636810">
        <w:rPr>
          <w:rFonts w:eastAsia="標楷體" w:hint="eastAsia"/>
          <w:sz w:val="28"/>
          <w:szCs w:val="28"/>
        </w:rPr>
        <w:t>本科將依急件處理流程檢驗並於所規定之急件時效發出結果報告。</w:t>
      </w:r>
    </w:p>
    <w:p w:rsidR="002B5F46" w:rsidRPr="00636810" w:rsidRDefault="002B5F46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檢驗類別中的一般生化、血液檢驗、血液凝固檢驗、特殊生化、尿液生化、免</w:t>
      </w:r>
      <w:r w:rsidR="00636810">
        <w:rPr>
          <w:rFonts w:eastAsia="標楷體" w:hint="eastAsia"/>
          <w:sz w:val="28"/>
          <w:szCs w:val="28"/>
        </w:rPr>
        <w:t>疫</w:t>
      </w:r>
      <w:r w:rsidRPr="00636810">
        <w:rPr>
          <w:rFonts w:eastAsia="標楷體" w:hint="eastAsia"/>
          <w:sz w:val="28"/>
          <w:szCs w:val="28"/>
        </w:rPr>
        <w:t>檢驗、</w:t>
      </w:r>
      <w:r w:rsidR="00636810">
        <w:rPr>
          <w:rFonts w:eastAsia="標楷體" w:hint="eastAsia"/>
          <w:sz w:val="28"/>
          <w:szCs w:val="28"/>
        </w:rPr>
        <w:t>體液分析檢驗、糞便檢驗、尿液檢驗</w:t>
      </w:r>
      <w:r w:rsidR="00766ECF">
        <w:rPr>
          <w:rFonts w:eastAsia="標楷體" w:hint="eastAsia"/>
          <w:sz w:val="28"/>
          <w:szCs w:val="28"/>
        </w:rPr>
        <w:t>、氣體分析檢驗</w:t>
      </w:r>
      <w:r w:rsidR="00636810">
        <w:rPr>
          <w:rFonts w:eastAsia="標楷體" w:hint="eastAsia"/>
          <w:sz w:val="28"/>
          <w:szCs w:val="28"/>
        </w:rPr>
        <w:t>及血中藥物濃度才可作為急件檢驗，其餘類別如血清檢驗、細菌培養及病理檢驗則</w:t>
      </w:r>
      <w:r w:rsidR="00537643">
        <w:rPr>
          <w:rFonts w:eastAsia="標楷體" w:hint="eastAsia"/>
          <w:sz w:val="28"/>
          <w:szCs w:val="28"/>
        </w:rPr>
        <w:t>無法區分為</w:t>
      </w:r>
      <w:r w:rsidR="00636810">
        <w:rPr>
          <w:rFonts w:eastAsia="標楷體" w:hint="eastAsia"/>
          <w:sz w:val="28"/>
          <w:szCs w:val="28"/>
        </w:rPr>
        <w:t>急件</w:t>
      </w:r>
      <w:r w:rsidR="00537643">
        <w:rPr>
          <w:rFonts w:eastAsia="標楷體" w:hint="eastAsia"/>
          <w:sz w:val="28"/>
          <w:szCs w:val="28"/>
        </w:rPr>
        <w:t>處理</w:t>
      </w:r>
      <w:r w:rsidR="00636810">
        <w:rPr>
          <w:rFonts w:eastAsia="標楷體" w:hint="eastAsia"/>
          <w:sz w:val="28"/>
          <w:szCs w:val="28"/>
        </w:rPr>
        <w:t>。</w:t>
      </w:r>
    </w:p>
    <w:p w:rsidR="002B5F46" w:rsidRDefault="002B5F46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急診</w:t>
      </w:r>
      <w:r w:rsidR="00537643">
        <w:rPr>
          <w:rFonts w:eastAsia="標楷體" w:hint="eastAsia"/>
          <w:sz w:val="28"/>
          <w:szCs w:val="28"/>
        </w:rPr>
        <w:t>與加護中心來源的</w:t>
      </w:r>
      <w:r w:rsidRPr="00636810">
        <w:rPr>
          <w:rFonts w:eastAsia="標楷體" w:hint="eastAsia"/>
          <w:sz w:val="28"/>
          <w:szCs w:val="28"/>
        </w:rPr>
        <w:t>檢</w:t>
      </w:r>
      <w:r w:rsidR="00537643">
        <w:rPr>
          <w:rFonts w:eastAsia="標楷體" w:hint="eastAsia"/>
          <w:sz w:val="28"/>
          <w:szCs w:val="28"/>
        </w:rPr>
        <w:t>體一律</w:t>
      </w:r>
      <w:r w:rsidRPr="00636810">
        <w:rPr>
          <w:rFonts w:eastAsia="標楷體" w:hint="eastAsia"/>
          <w:sz w:val="28"/>
          <w:szCs w:val="28"/>
        </w:rPr>
        <w:t>視為急件</w:t>
      </w:r>
      <w:r w:rsidR="00BC0B5F">
        <w:rPr>
          <w:rFonts w:eastAsia="標楷體" w:hint="eastAsia"/>
          <w:sz w:val="28"/>
          <w:szCs w:val="28"/>
        </w:rPr>
        <w:t>，請人員加註標示：</w:t>
      </w:r>
    </w:p>
    <w:p w:rsidR="00BC0B5F" w:rsidRDefault="00BC0B5F" w:rsidP="00BC0B5F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每個急件檢體請分別以紅色圓形貼紙</w:t>
      </w:r>
      <w:r w:rsidR="001140E8"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以明顯記號</w:t>
      </w:r>
      <w:r>
        <w:rPr>
          <w:rFonts w:eastAsia="標楷體" w:hint="eastAsia"/>
          <w:sz w:val="28"/>
          <w:szCs w:val="28"/>
        </w:rPr>
        <w:t>標示為急件。</w:t>
      </w:r>
    </w:p>
    <w:p w:rsidR="00E96149" w:rsidRDefault="00E96149" w:rsidP="00BC0B5F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針扎檢體請檢驗單上清楚註明</w:t>
      </w:r>
      <w:r w:rsidRPr="00D869E2">
        <w:rPr>
          <w:rFonts w:eastAsia="標楷體" w:hint="eastAsia"/>
          <w:color w:val="FF0000"/>
          <w:sz w:val="48"/>
          <w:szCs w:val="48"/>
          <w:shd w:val="pct15" w:color="auto" w:fill="FFFFFF"/>
        </w:rPr>
        <w:t>針扎</w:t>
      </w:r>
      <w:r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>明顯標示說明為針扎檢體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血清檢驗於</w:t>
      </w:r>
      <w:r>
        <w:rPr>
          <w:rFonts w:eastAsia="標楷體" w:hint="eastAsia"/>
          <w:sz w:val="28"/>
          <w:szCs w:val="28"/>
        </w:rPr>
        <w:t>16</w:t>
      </w:r>
      <w:r>
        <w:rPr>
          <w:rFonts w:eastAsia="標楷體" w:hint="eastAsia"/>
          <w:sz w:val="28"/>
          <w:szCs w:val="28"/>
        </w:rPr>
        <w:t>小時內發報告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</w:p>
    <w:p w:rsidR="00537643" w:rsidRDefault="00537643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門診與病房來源的檢體若須以急件處理時，請人員加註標示：</w:t>
      </w:r>
    </w:p>
    <w:p w:rsidR="00537643" w:rsidRDefault="00537643" w:rsidP="00537643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檢驗單上請清楚註明</w:t>
      </w:r>
      <w:r w:rsidRPr="00537643">
        <w:rPr>
          <w:rFonts w:eastAsia="標楷體"/>
          <w:color w:val="FF0000"/>
          <w:sz w:val="52"/>
          <w:szCs w:val="28"/>
        </w:rPr>
        <w:fldChar w:fldCharType="begin"/>
      </w:r>
      <w:r w:rsidRPr="00537643">
        <w:rPr>
          <w:rFonts w:eastAsia="標楷體"/>
          <w:color w:val="FF0000"/>
          <w:sz w:val="52"/>
          <w:szCs w:val="28"/>
        </w:rPr>
        <w:instrText xml:space="preserve"> </w:instrText>
      </w:r>
      <w:r w:rsidRPr="00537643">
        <w:rPr>
          <w:rFonts w:eastAsia="標楷體" w:hint="eastAsia"/>
          <w:color w:val="FF0000"/>
          <w:sz w:val="52"/>
          <w:szCs w:val="28"/>
        </w:rPr>
        <w:instrText>eq \o\ac(</w:instrText>
      </w:r>
      <w:r w:rsidRPr="00537643">
        <w:rPr>
          <w:rFonts w:eastAsia="標楷體" w:hint="eastAsia"/>
          <w:color w:val="FF0000"/>
          <w:sz w:val="52"/>
          <w:szCs w:val="28"/>
        </w:rPr>
        <w:instrText>○</w:instrText>
      </w:r>
      <w:r w:rsidRPr="00537643">
        <w:rPr>
          <w:rFonts w:eastAsia="標楷體" w:hint="eastAsia"/>
          <w:color w:val="FF0000"/>
          <w:sz w:val="52"/>
          <w:szCs w:val="28"/>
        </w:rPr>
        <w:instrText>,</w:instrText>
      </w:r>
      <w:r w:rsidRPr="00537643">
        <w:rPr>
          <w:rFonts w:ascii="標楷體" w:eastAsia="標楷體" w:hint="eastAsia"/>
          <w:color w:val="FF0000"/>
          <w:sz w:val="36"/>
          <w:szCs w:val="28"/>
        </w:rPr>
        <w:instrText>急</w:instrText>
      </w:r>
      <w:r w:rsidRPr="00537643">
        <w:rPr>
          <w:rFonts w:eastAsia="標楷體" w:hint="eastAsia"/>
          <w:color w:val="FF0000"/>
          <w:sz w:val="52"/>
          <w:szCs w:val="28"/>
        </w:rPr>
        <w:instrText>)</w:instrText>
      </w:r>
      <w:r w:rsidRPr="00537643">
        <w:rPr>
          <w:rFonts w:eastAsia="標楷體"/>
          <w:color w:val="FF0000"/>
          <w:sz w:val="52"/>
          <w:szCs w:val="28"/>
        </w:rPr>
        <w:fldChar w:fldCharType="end"/>
      </w:r>
      <w:r w:rsidRPr="00537643">
        <w:rPr>
          <w:rFonts w:eastAsia="標楷體" w:hint="eastAsia"/>
          <w:sz w:val="28"/>
          <w:szCs w:val="28"/>
        </w:rPr>
        <w:t>或</w:t>
      </w:r>
      <w:r>
        <w:rPr>
          <w:rFonts w:eastAsia="標楷體" w:hint="eastAsia"/>
          <w:sz w:val="28"/>
          <w:szCs w:val="28"/>
        </w:rPr>
        <w:t>明顯標</w:t>
      </w:r>
      <w:r w:rsidR="00BC0B5F">
        <w:rPr>
          <w:rFonts w:eastAsia="標楷體" w:hint="eastAsia"/>
          <w:sz w:val="28"/>
          <w:szCs w:val="28"/>
        </w:rPr>
        <w:t>示以</w:t>
      </w:r>
      <w:r>
        <w:rPr>
          <w:rFonts w:eastAsia="標楷體" w:hint="eastAsia"/>
          <w:sz w:val="28"/>
          <w:szCs w:val="28"/>
        </w:rPr>
        <w:t>說明為急件。</w:t>
      </w:r>
    </w:p>
    <w:p w:rsidR="00537643" w:rsidRDefault="00537643" w:rsidP="00537643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</w:t>
      </w:r>
      <w:r w:rsidR="00BC0B5F">
        <w:rPr>
          <w:rFonts w:eastAsia="標楷體" w:hint="eastAsia"/>
          <w:sz w:val="28"/>
          <w:szCs w:val="28"/>
        </w:rPr>
        <w:t>須同時執行多項檢驗</w:t>
      </w:r>
      <w:r>
        <w:rPr>
          <w:rFonts w:eastAsia="標楷體" w:hint="eastAsia"/>
          <w:sz w:val="28"/>
          <w:szCs w:val="28"/>
        </w:rPr>
        <w:t>類別之檢驗</w:t>
      </w:r>
      <w:r w:rsidR="00BC0B5F">
        <w:rPr>
          <w:rFonts w:eastAsia="標楷體" w:hint="eastAsia"/>
          <w:sz w:val="28"/>
          <w:szCs w:val="28"/>
        </w:rPr>
        <w:t>時，亦請於每個類別之檢驗單上分別註記為急件。</w:t>
      </w:r>
    </w:p>
    <w:p w:rsidR="00E96149" w:rsidRPr="00E96149" w:rsidRDefault="00BC0B5F" w:rsidP="00E96149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每個急件檢體請分別以紅色圓形貼紙</w:t>
      </w:r>
      <w:r w:rsidR="001140E8"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以明顯記號</w:t>
      </w:r>
      <w:r>
        <w:rPr>
          <w:rFonts w:eastAsia="標楷體" w:hint="eastAsia"/>
          <w:sz w:val="28"/>
          <w:szCs w:val="28"/>
        </w:rPr>
        <w:t>標示為急件。</w:t>
      </w:r>
    </w:p>
    <w:p w:rsidR="00A34372" w:rsidRPr="00636810" w:rsidRDefault="00A3437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檢體運送注意事項</w:t>
      </w:r>
      <w:r w:rsidR="00FC1422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A34372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檢體</w:t>
      </w:r>
      <w:r w:rsidR="00E15BE0"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 w:hint="eastAsia"/>
          <w:sz w:val="28"/>
          <w:szCs w:val="28"/>
        </w:rPr>
        <w:t>由本院合格之勤務人員、病人、</w:t>
      </w:r>
      <w:r w:rsidR="00BC5FEF" w:rsidRPr="00636810">
        <w:rPr>
          <w:rFonts w:eastAsia="標楷體" w:hint="eastAsia"/>
          <w:sz w:val="28"/>
          <w:szCs w:val="28"/>
        </w:rPr>
        <w:t>醫護人員或外送單位之專責人員</w:t>
      </w:r>
      <w:r w:rsidRPr="00636810">
        <w:rPr>
          <w:rFonts w:eastAsia="標楷體" w:hint="eastAsia"/>
          <w:sz w:val="28"/>
          <w:szCs w:val="28"/>
        </w:rPr>
        <w:t>運送至</w:t>
      </w:r>
      <w:r w:rsidR="00BC5FEF" w:rsidRPr="00636810">
        <w:rPr>
          <w:rFonts w:eastAsia="標楷體" w:hint="eastAsia"/>
          <w:sz w:val="28"/>
          <w:szCs w:val="28"/>
        </w:rPr>
        <w:t>組織臨床病理</w:t>
      </w:r>
      <w:r w:rsidRPr="00636810">
        <w:rPr>
          <w:rFonts w:eastAsia="標楷體" w:hint="eastAsia"/>
          <w:sz w:val="28"/>
          <w:szCs w:val="28"/>
        </w:rPr>
        <w:t>科。</w:t>
      </w:r>
    </w:p>
    <w:p w:rsidR="00E15BE0" w:rsidRPr="00636810" w:rsidRDefault="00E15BE0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運送前應填寫「檢體傳送記錄本」，註明病人姓名、病歷號與檢驗項目等基本資料，以利組織臨床病理科人員辨識簽收。</w:t>
      </w:r>
    </w:p>
    <w:p w:rsidR="00BC5FEF" w:rsidRPr="00636810" w:rsidRDefault="00BC5FE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如適當時，運送檢體應連同申請單</w:t>
      </w:r>
      <w:r w:rsidR="00022303" w:rsidRPr="00636810">
        <w:rPr>
          <w:rFonts w:eastAsia="標楷體" w:hint="eastAsia"/>
          <w:sz w:val="28"/>
          <w:szCs w:val="28"/>
        </w:rPr>
        <w:t>同時</w:t>
      </w:r>
      <w:r w:rsidRPr="00636810">
        <w:rPr>
          <w:rFonts w:eastAsia="標楷體" w:hint="eastAsia"/>
          <w:sz w:val="28"/>
          <w:szCs w:val="28"/>
        </w:rPr>
        <w:t>放置於加蓋之不透明檢體收集盒內，以維護病人隱私。</w:t>
      </w:r>
    </w:p>
    <w:p w:rsidR="00022303" w:rsidRPr="00636810" w:rsidRDefault="00E15BE0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運送的檢體容器要確實蓋緊，如適當時應以夾鏈袋包裝</w:t>
      </w:r>
      <w:r w:rsidR="00022303" w:rsidRPr="00636810">
        <w:rPr>
          <w:rFonts w:eastAsia="標楷體" w:hint="eastAsia"/>
          <w:sz w:val="28"/>
          <w:szCs w:val="28"/>
        </w:rPr>
        <w:t>，避免滲漏</w:t>
      </w:r>
      <w:r w:rsidRPr="00636810">
        <w:rPr>
          <w:rFonts w:eastAsia="標楷體" w:hint="eastAsia"/>
          <w:sz w:val="28"/>
          <w:szCs w:val="28"/>
        </w:rPr>
        <w:t>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535" w:name="_Toc375810752"/>
      <w:r w:rsidRPr="00D06A98">
        <w:rPr>
          <w:rFonts w:eastAsia="標楷體" w:hint="eastAsia"/>
          <w:b/>
          <w:spacing w:val="20"/>
          <w:sz w:val="32"/>
          <w:szCs w:val="32"/>
        </w:rPr>
        <w:t>血液檢體採集注意事項</w:t>
      </w:r>
      <w:bookmarkEnd w:id="535"/>
    </w:p>
    <w:p w:rsidR="00F80A7F" w:rsidRPr="00636810" w:rsidRDefault="00937766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</w:t>
      </w:r>
      <w:r w:rsidRPr="00636810">
        <w:rPr>
          <w:rFonts w:eastAsia="標楷體" w:hint="eastAsia"/>
          <w:sz w:val="28"/>
          <w:szCs w:val="28"/>
        </w:rPr>
        <w:t>注意事項</w:t>
      </w:r>
      <w:r w:rsidR="00FC1422" w:rsidRPr="00636810">
        <w:rPr>
          <w:rFonts w:eastAsia="標楷體" w:hint="eastAsia"/>
          <w:sz w:val="28"/>
          <w:szCs w:val="28"/>
        </w:rPr>
        <w:t>：</w:t>
      </w:r>
    </w:p>
    <w:p w:rsidR="00937766" w:rsidRPr="00636810" w:rsidRDefault="0093776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穿刺部位不拘，一般原則為：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新生兒：以靜脈注射針流血；位置：手臂、腳背、腳踝</w:t>
      </w:r>
      <w:r w:rsidRPr="00636810">
        <w:rPr>
          <w:rFonts w:eastAsia="標楷體" w:hint="eastAsia"/>
          <w:sz w:val="28"/>
          <w:szCs w:val="28"/>
        </w:rPr>
        <w:t>或</w:t>
      </w:r>
      <w:r w:rsidRPr="00636810">
        <w:rPr>
          <w:rFonts w:eastAsia="標楷體"/>
          <w:sz w:val="28"/>
          <w:szCs w:val="28"/>
        </w:rPr>
        <w:t>股靜脈穿刺抽血。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小孩：前臂靜脈。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成人：前臂靜脈、手臂。</w:t>
      </w:r>
    </w:p>
    <w:p w:rsidR="00937766" w:rsidRPr="00636810" w:rsidRDefault="0093776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微血管血：於採血不易的病人所使用。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新生兒：足跟或腳大拇指。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小孩：手指，以及第三、四指頭偏外側最理想。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成人：手指或耳垂，以及第三、四指頭偏外側最理想。</w:t>
      </w:r>
    </w:p>
    <w:p w:rsidR="00937766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避免在鬱血、水腫、冷卻及發炎部位做皮膚穿刺採血。</w:t>
      </w:r>
    </w:p>
    <w:p w:rsidR="001B75F8" w:rsidRPr="001B75F8" w:rsidRDefault="001B75F8" w:rsidP="001B75F8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靜脈穿刺禁忌部位：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乳房切除同側手臂。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水腫部位。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血腫部位。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疤痕部位。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輸血同側手臂。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點滴輸入同側手臂。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動脈靜脈廔管，或任何導管同側手臂。</w:t>
      </w:r>
    </w:p>
    <w:p w:rsidR="00937766" w:rsidRPr="00636810" w:rsidRDefault="00937766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一般規定</w:t>
      </w:r>
      <w:r w:rsidR="00FC1422" w:rsidRPr="00636810">
        <w:rPr>
          <w:rFonts w:eastAsia="標楷體" w:hint="eastAsia"/>
          <w:sz w:val="28"/>
          <w:szCs w:val="28"/>
        </w:rPr>
        <w:t>：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採血前，需確認病人之檢驗項目是否須飲食控制，如：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一般生化檢驗，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隔夜禁食</w:t>
      </w:r>
      <w:r w:rsidRPr="00636810">
        <w:rPr>
          <w:rFonts w:eastAsia="標楷體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脂質分析如膽固醇、三酸甘油脂、脂蛋白電泳等：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空腹</w:t>
      </w:r>
      <w:r w:rsidRPr="00636810">
        <w:rPr>
          <w:rFonts w:eastAsia="標楷體"/>
          <w:sz w:val="28"/>
          <w:szCs w:val="28"/>
        </w:rPr>
        <w:t>10</w:t>
      </w:r>
      <w:r w:rsidRPr="00636810">
        <w:rPr>
          <w:rFonts w:eastAsia="標楷體" w:hint="eastAsia"/>
          <w:sz w:val="28"/>
          <w:szCs w:val="28"/>
        </w:rPr>
        <w:t xml:space="preserve"> ~ </w:t>
      </w:r>
      <w:r w:rsidRPr="00636810">
        <w:rPr>
          <w:rFonts w:eastAsia="標楷體"/>
          <w:sz w:val="28"/>
          <w:szCs w:val="28"/>
        </w:rPr>
        <w:t>12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飯後血糖：進食後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新陳代謝科</w:t>
      </w:r>
      <w:r w:rsidRPr="00636810">
        <w:rPr>
          <w:rFonts w:eastAsia="標楷體"/>
          <w:sz w:val="28"/>
          <w:szCs w:val="28"/>
        </w:rPr>
        <w:t>insulin</w:t>
      </w:r>
      <w:r w:rsidRPr="00636810">
        <w:rPr>
          <w:rFonts w:eastAsia="標楷體" w:hint="eastAsia"/>
          <w:sz w:val="28"/>
          <w:szCs w:val="28"/>
        </w:rPr>
        <w:t>，</w:t>
      </w:r>
      <w:r w:rsidR="00B2723A">
        <w:rPr>
          <w:rFonts w:eastAsia="標楷體" w:hint="eastAsia"/>
          <w:sz w:val="28"/>
          <w:szCs w:val="28"/>
        </w:rPr>
        <w:t>C</w:t>
      </w:r>
      <w:r w:rsidRPr="00636810">
        <w:rPr>
          <w:rFonts w:eastAsia="標楷體"/>
          <w:sz w:val="28"/>
          <w:szCs w:val="28"/>
        </w:rPr>
        <w:t>-peptide(AC)</w:t>
      </w:r>
      <w:r w:rsidRPr="00636810">
        <w:rPr>
          <w:rFonts w:eastAsia="標楷體"/>
          <w:sz w:val="28"/>
          <w:szCs w:val="28"/>
        </w:rPr>
        <w:t>檢驗：需禁食</w:t>
      </w:r>
      <w:r w:rsidRPr="00636810">
        <w:rPr>
          <w:rFonts w:eastAsia="標楷體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使用無菌乾燥之注射針筒，以</w:t>
      </w:r>
      <w:r w:rsidRPr="00636810">
        <w:rPr>
          <w:rFonts w:eastAsia="標楷體"/>
          <w:sz w:val="28"/>
          <w:szCs w:val="28"/>
        </w:rPr>
        <w:t>20</w:t>
      </w:r>
      <w:r w:rsidRPr="00636810">
        <w:rPr>
          <w:rFonts w:eastAsia="標楷體"/>
          <w:sz w:val="28"/>
          <w:szCs w:val="28"/>
        </w:rPr>
        <w:t>～</w:t>
      </w:r>
      <w:r w:rsidRPr="00636810">
        <w:rPr>
          <w:rFonts w:eastAsia="標楷體"/>
          <w:sz w:val="28"/>
          <w:szCs w:val="28"/>
        </w:rPr>
        <w:t>23</w:t>
      </w:r>
      <w:r w:rsidRPr="00636810">
        <w:rPr>
          <w:rFonts w:eastAsia="標楷體"/>
          <w:sz w:val="28"/>
          <w:szCs w:val="28"/>
        </w:rPr>
        <w:t>號針頭採血，以避免溶血。檢體溶血影響分析結果</w:t>
      </w:r>
      <w:r w:rsidR="00535661">
        <w:rPr>
          <w:rFonts w:eastAsia="標楷體" w:hint="eastAsia"/>
          <w:sz w:val="28"/>
          <w:szCs w:val="28"/>
        </w:rPr>
        <w:t>較嚴重</w:t>
      </w:r>
      <w:r w:rsidR="00535661" w:rsidRPr="00636810">
        <w:rPr>
          <w:rFonts w:eastAsia="標楷體"/>
          <w:sz w:val="28"/>
          <w:szCs w:val="28"/>
        </w:rPr>
        <w:t>之</w:t>
      </w:r>
      <w:r w:rsidRPr="00636810">
        <w:rPr>
          <w:rFonts w:eastAsia="標楷體"/>
          <w:sz w:val="28"/>
          <w:szCs w:val="28"/>
        </w:rPr>
        <w:t>項目包括：</w:t>
      </w:r>
      <w:r w:rsidRPr="00636810">
        <w:rPr>
          <w:rFonts w:eastAsia="標楷體"/>
          <w:sz w:val="28"/>
          <w:szCs w:val="28"/>
        </w:rPr>
        <w:t>K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Mg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AST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Bilirubin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CK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CK-</w:t>
      </w:r>
      <w:r w:rsidRPr="00636810">
        <w:rPr>
          <w:rFonts w:eastAsia="標楷體" w:hint="eastAsia"/>
          <w:sz w:val="28"/>
          <w:szCs w:val="28"/>
        </w:rPr>
        <w:t>I</w:t>
      </w:r>
      <w:r w:rsidRPr="00636810">
        <w:rPr>
          <w:rFonts w:eastAsia="標楷體"/>
          <w:sz w:val="28"/>
          <w:szCs w:val="28"/>
        </w:rPr>
        <w:t>soenzyme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LDH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LDH-</w:t>
      </w:r>
      <w:r w:rsidRPr="00636810">
        <w:rPr>
          <w:rFonts w:eastAsia="標楷體" w:hint="eastAsia"/>
          <w:sz w:val="28"/>
          <w:szCs w:val="28"/>
        </w:rPr>
        <w:t>I</w:t>
      </w:r>
      <w:r w:rsidRPr="00636810">
        <w:rPr>
          <w:rFonts w:eastAsia="標楷體"/>
          <w:sz w:val="28"/>
          <w:szCs w:val="28"/>
        </w:rPr>
        <w:t>soenzyme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Alk-P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GGT</w:t>
      </w:r>
      <w:r w:rsidRPr="00636810">
        <w:rPr>
          <w:rFonts w:eastAsia="標楷體"/>
          <w:sz w:val="28"/>
          <w:szCs w:val="28"/>
        </w:rPr>
        <w:t>等。</w:t>
      </w:r>
    </w:p>
    <w:p w:rsidR="00937766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採血後拔除針頭取下採血管蓋子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沿管壁慢慢注入試管中</w:t>
      </w:r>
      <w:r w:rsidRPr="00636810">
        <w:rPr>
          <w:rFonts w:eastAsia="標楷體" w:hint="eastAsia"/>
          <w:sz w:val="28"/>
          <w:szCs w:val="28"/>
        </w:rPr>
        <w:t>或抽完血後將針頭插入試管，由</w:t>
      </w:r>
      <w:r w:rsidR="00B2723A">
        <w:rPr>
          <w:rFonts w:eastAsia="標楷體" w:hint="eastAsia"/>
          <w:sz w:val="28"/>
          <w:szCs w:val="28"/>
        </w:rPr>
        <w:t>試</w:t>
      </w:r>
      <w:r w:rsidRPr="00636810">
        <w:rPr>
          <w:rFonts w:eastAsia="標楷體" w:hint="eastAsia"/>
          <w:sz w:val="28"/>
          <w:szCs w:val="28"/>
        </w:rPr>
        <w:t>管內真空壓力，慢慢將血吸入試管中，不可施加壓力加快速度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真空採血不在此限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採血前之鬱血時間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綁止血帶之時間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不得超過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分鐘，以避免血液成分之變化。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各類採血管及其適用</w:t>
      </w:r>
      <w:r w:rsidR="00636810">
        <w:rPr>
          <w:rFonts w:eastAsia="標楷體" w:hint="eastAsia"/>
          <w:sz w:val="28"/>
          <w:szCs w:val="28"/>
        </w:rPr>
        <w:t>項目請參閱「陸、</w:t>
      </w:r>
      <w:r w:rsidR="00636810" w:rsidRPr="00636810">
        <w:rPr>
          <w:rFonts w:eastAsia="標楷體"/>
          <w:sz w:val="28"/>
          <w:szCs w:val="28"/>
        </w:rPr>
        <w:t>檢驗項目一覽表</w:t>
      </w:r>
      <w:r w:rsidR="00636810">
        <w:rPr>
          <w:rFonts w:eastAsia="標楷體" w:hint="eastAsia"/>
          <w:sz w:val="28"/>
          <w:szCs w:val="28"/>
        </w:rPr>
        <w:t>」</w:t>
      </w:r>
      <w:r w:rsidRPr="00636810">
        <w:rPr>
          <w:rFonts w:eastAsia="標楷體"/>
          <w:sz w:val="28"/>
          <w:szCs w:val="28"/>
        </w:rPr>
        <w:t>。</w:t>
      </w:r>
    </w:p>
    <w:p w:rsidR="00561B2A" w:rsidRPr="00086651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/>
          <w:sz w:val="28"/>
          <w:szCs w:val="28"/>
        </w:rPr>
        <w:t>真空</w:t>
      </w:r>
      <w:r w:rsidR="00535661" w:rsidRPr="00086651">
        <w:rPr>
          <w:rFonts w:eastAsia="標楷體" w:hint="eastAsia"/>
          <w:sz w:val="28"/>
          <w:szCs w:val="28"/>
        </w:rPr>
        <w:t>採血管</w:t>
      </w:r>
      <w:r w:rsidRPr="00086651">
        <w:rPr>
          <w:rFonts w:eastAsia="標楷體"/>
          <w:sz w:val="28"/>
          <w:szCs w:val="28"/>
        </w:rPr>
        <w:t>多管採血順序</w:t>
      </w:r>
      <w:r w:rsidRPr="00086651">
        <w:rPr>
          <w:rFonts w:eastAsia="標楷體" w:hint="eastAsia"/>
          <w:sz w:val="28"/>
          <w:szCs w:val="28"/>
        </w:rPr>
        <w:t>：</w:t>
      </w:r>
      <w:r w:rsidR="00086651" w:rsidRPr="00086651">
        <w:rPr>
          <w:rFonts w:eastAsia="標楷體" w:hint="eastAsia"/>
          <w:sz w:val="28"/>
          <w:szCs w:val="28"/>
        </w:rPr>
        <w:t>血瓶</w:t>
      </w:r>
      <w:r w:rsidR="00086651" w:rsidRPr="00086651">
        <w:rPr>
          <w:rFonts w:eastAsia="標楷體"/>
          <w:sz w:val="28"/>
          <w:szCs w:val="28"/>
        </w:rPr>
        <w:t>→</w:t>
      </w:r>
      <w:r w:rsidR="00086651" w:rsidRPr="00086651">
        <w:rPr>
          <w:rFonts w:eastAsia="標楷體" w:hint="eastAsia"/>
          <w:sz w:val="28"/>
          <w:szCs w:val="28"/>
        </w:rPr>
        <w:t>藍</w:t>
      </w:r>
      <w:r w:rsidR="00086651" w:rsidRPr="00086651">
        <w:rPr>
          <w:rFonts w:eastAsia="標楷體"/>
          <w:sz w:val="28"/>
          <w:szCs w:val="28"/>
        </w:rPr>
        <w:t>頭</w:t>
      </w:r>
      <w:r w:rsidR="00086651" w:rsidRPr="00086651">
        <w:rPr>
          <w:rFonts w:eastAsia="標楷體"/>
          <w:sz w:val="28"/>
          <w:szCs w:val="28"/>
        </w:rPr>
        <w:t>→</w:t>
      </w:r>
      <w:r w:rsidR="008861CD" w:rsidRPr="00086651">
        <w:rPr>
          <w:rFonts w:eastAsia="標楷體" w:hint="eastAsia"/>
          <w:sz w:val="28"/>
          <w:szCs w:val="28"/>
        </w:rPr>
        <w:t>紅</w:t>
      </w:r>
      <w:r w:rsidRPr="00086651">
        <w:rPr>
          <w:rFonts w:eastAsia="標楷體"/>
          <w:sz w:val="28"/>
          <w:szCs w:val="28"/>
        </w:rPr>
        <w:t>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 w:hint="eastAsia"/>
          <w:sz w:val="28"/>
          <w:szCs w:val="28"/>
        </w:rPr>
        <w:t>綠頭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/>
          <w:sz w:val="28"/>
          <w:szCs w:val="28"/>
        </w:rPr>
        <w:t>紫頭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/>
          <w:sz w:val="28"/>
          <w:szCs w:val="28"/>
        </w:rPr>
        <w:t>灰頭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 w:hint="eastAsia"/>
          <w:sz w:val="28"/>
          <w:szCs w:val="28"/>
        </w:rPr>
        <w:t>黑頭</w:t>
      </w:r>
      <w:r w:rsidRPr="00086651">
        <w:rPr>
          <w:rFonts w:eastAsia="標楷體"/>
          <w:sz w:val="28"/>
          <w:szCs w:val="28"/>
        </w:rPr>
        <w:t>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須冰浴</w:t>
      </w:r>
      <w:r w:rsidR="00D25837" w:rsidRPr="00636810">
        <w:rPr>
          <w:rFonts w:eastAsia="標楷體" w:hint="eastAsia"/>
          <w:sz w:val="28"/>
          <w:szCs w:val="28"/>
        </w:rPr>
        <w:t>的</w:t>
      </w:r>
      <w:r w:rsidRPr="00636810">
        <w:rPr>
          <w:rFonts w:eastAsia="標楷體" w:hint="eastAsia"/>
          <w:sz w:val="28"/>
          <w:szCs w:val="28"/>
        </w:rPr>
        <w:t>項目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置於冰水含冰塊的容器中送檢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：乳酸、酒精</w:t>
      </w:r>
      <w:r w:rsidR="002E7824"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 w:hint="eastAsia"/>
          <w:sz w:val="28"/>
          <w:szCs w:val="28"/>
        </w:rPr>
        <w:t>血氨</w:t>
      </w:r>
      <w:r w:rsidR="002E7824" w:rsidRPr="00636810">
        <w:rPr>
          <w:rFonts w:eastAsia="標楷體" w:hint="eastAsia"/>
          <w:sz w:val="28"/>
          <w:szCs w:val="28"/>
        </w:rPr>
        <w:t>及血液氣體分析</w:t>
      </w:r>
      <w:r w:rsidRPr="00636810">
        <w:rPr>
          <w:rFonts w:eastAsia="標楷體" w:hint="eastAsia"/>
          <w:sz w:val="28"/>
          <w:szCs w:val="28"/>
        </w:rPr>
        <w:t>，並應立即送檢。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檢體採集、運送及處理時，請注意人員及環境安全，相關人員需配戴手套及正確使用傳輸工具，避免感染及污染狀況發生。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血清：</w:t>
      </w:r>
    </w:p>
    <w:p w:rsidR="00561B2A" w:rsidRPr="00636810" w:rsidRDefault="00561B2A" w:rsidP="001140E8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502A45">
        <w:rPr>
          <w:rFonts w:eastAsia="標楷體" w:hint="eastAsia"/>
          <w:sz w:val="28"/>
          <w:szCs w:val="28"/>
          <w:shd w:val="pct15" w:color="auto" w:fill="FFFFFF"/>
          <w:rPrChange w:id="536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紅頭試管採血後，靜置</w:t>
      </w:r>
      <w:r w:rsidR="001140E8" w:rsidRPr="00502A45">
        <w:rPr>
          <w:rFonts w:eastAsia="標楷體"/>
          <w:sz w:val="28"/>
          <w:szCs w:val="28"/>
          <w:shd w:val="pct15" w:color="auto" w:fill="FFFFFF"/>
          <w:rPrChange w:id="537" w:author="Juicy" w:date="2019-12-17T11:20:00Z">
            <w:rPr>
              <w:rFonts w:eastAsia="標楷體"/>
              <w:sz w:val="28"/>
              <w:szCs w:val="28"/>
            </w:rPr>
          </w:rPrChange>
        </w:rPr>
        <w:t>15</w:t>
      </w:r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38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～</w:t>
      </w:r>
      <w:r w:rsidRPr="00502A45">
        <w:rPr>
          <w:rFonts w:eastAsia="標楷體"/>
          <w:sz w:val="28"/>
          <w:szCs w:val="28"/>
          <w:shd w:val="pct15" w:color="auto" w:fill="FFFFFF"/>
          <w:rPrChange w:id="539" w:author="Juicy" w:date="2019-12-17T11:20:00Z">
            <w:rPr>
              <w:rFonts w:eastAsia="標楷體"/>
              <w:sz w:val="28"/>
              <w:szCs w:val="28"/>
            </w:rPr>
          </w:rPrChange>
        </w:rPr>
        <w:t>30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40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分鐘以上，</w:t>
      </w:r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41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待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42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凝固後</w:t>
      </w:r>
      <w:ins w:id="543" w:author="Juicy" w:date="2019-11-19T15:42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44" w:author="Juicy" w:date="2019-12-17T11:20:00Z">
              <w:rPr>
                <w:rFonts w:eastAsia="標楷體" w:hint="eastAsia"/>
                <w:sz w:val="28"/>
                <w:szCs w:val="28"/>
              </w:rPr>
            </w:rPrChange>
          </w:rPr>
          <w:t>用</w:t>
        </w:r>
      </w:ins>
      <w:del w:id="545" w:author="Juicy" w:date="2019-11-19T15:42:00Z">
        <w:r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46" w:author="Juicy" w:date="2019-12-17T11:20:00Z">
              <w:rPr>
                <w:rFonts w:eastAsia="標楷體" w:hint="eastAsia"/>
                <w:sz w:val="28"/>
                <w:szCs w:val="28"/>
              </w:rPr>
            </w:rPrChange>
          </w:rPr>
          <w:delText>以</w:delText>
        </w:r>
        <w:r w:rsidR="001140E8" w:rsidRPr="00502A45" w:rsidDel="001C669E">
          <w:rPr>
            <w:rFonts w:eastAsia="標楷體"/>
            <w:sz w:val="28"/>
            <w:szCs w:val="28"/>
            <w:shd w:val="pct15" w:color="auto" w:fill="FFFFFF"/>
            <w:rPrChange w:id="547" w:author="Juicy" w:date="2019-12-17T11:20:00Z">
              <w:rPr>
                <w:rFonts w:eastAsia="標楷體"/>
                <w:sz w:val="28"/>
                <w:szCs w:val="28"/>
              </w:rPr>
            </w:rPrChange>
          </w:rPr>
          <w:delText>KUBOTA 4000</w:delText>
        </w:r>
      </w:del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48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離心機以</w:t>
      </w:r>
      <w:r w:rsidR="009D3D00" w:rsidRPr="00502A45">
        <w:rPr>
          <w:rFonts w:eastAsia="標楷體"/>
          <w:sz w:val="28"/>
          <w:szCs w:val="28"/>
          <w:shd w:val="pct15" w:color="auto" w:fill="FFFFFF"/>
          <w:rPrChange w:id="549" w:author="Juicy" w:date="2019-12-17T11:20:00Z">
            <w:rPr>
              <w:rFonts w:eastAsia="標楷體"/>
              <w:sz w:val="28"/>
              <w:szCs w:val="28"/>
            </w:rPr>
          </w:rPrChange>
        </w:rPr>
        <w:t xml:space="preserve">3500 </w:t>
      </w:r>
      <w:r w:rsidRPr="00502A45">
        <w:rPr>
          <w:rFonts w:eastAsia="標楷體"/>
          <w:sz w:val="28"/>
          <w:szCs w:val="28"/>
          <w:shd w:val="pct15" w:color="auto" w:fill="FFFFFF"/>
          <w:rPrChange w:id="550" w:author="Juicy" w:date="2019-12-17T11:20:00Z">
            <w:rPr>
              <w:rFonts w:eastAsia="標楷體"/>
              <w:sz w:val="28"/>
              <w:szCs w:val="28"/>
            </w:rPr>
          </w:rPrChange>
        </w:rPr>
        <w:t>rpm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51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，離心</w:t>
      </w:r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52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至少</w:t>
      </w:r>
      <w:r w:rsidRPr="00502A45">
        <w:rPr>
          <w:rFonts w:eastAsia="標楷體"/>
          <w:sz w:val="28"/>
          <w:szCs w:val="28"/>
          <w:shd w:val="pct15" w:color="auto" w:fill="FFFFFF"/>
          <w:rPrChange w:id="553" w:author="Juicy" w:date="2019-12-17T11:20:00Z">
            <w:rPr>
              <w:rFonts w:eastAsia="標楷體"/>
              <w:sz w:val="28"/>
              <w:szCs w:val="28"/>
            </w:rPr>
          </w:rPrChange>
        </w:rPr>
        <w:t>5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54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分鐘所得之上清液即為血清。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必要時，</w:t>
      </w:r>
      <w:r w:rsidRPr="00636810">
        <w:rPr>
          <w:rFonts w:eastAsia="標楷體" w:hint="eastAsia"/>
          <w:sz w:val="28"/>
          <w:szCs w:val="28"/>
        </w:rPr>
        <w:t>可</w:t>
      </w:r>
      <w:r w:rsidRPr="00636810">
        <w:rPr>
          <w:rFonts w:eastAsia="標楷體"/>
          <w:sz w:val="28"/>
          <w:szCs w:val="28"/>
        </w:rPr>
        <w:t>用細竹棒沿試管壁剝離血塊。</w:t>
      </w:r>
    </w:p>
    <w:p w:rsidR="00561B2A" w:rsidRPr="00086651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/>
          <w:sz w:val="28"/>
          <w:szCs w:val="28"/>
        </w:rPr>
        <w:t>應即時送檢，否則須存放於</w:t>
      </w:r>
      <w:r w:rsidRPr="00086651">
        <w:rPr>
          <w:rFonts w:eastAsia="標楷體"/>
          <w:sz w:val="28"/>
          <w:szCs w:val="28"/>
        </w:rPr>
        <w:t>4</w:t>
      </w:r>
      <w:r w:rsidRPr="00086651">
        <w:rPr>
          <w:rFonts w:eastAsia="標楷體" w:hint="eastAsia"/>
          <w:sz w:val="28"/>
          <w:szCs w:val="28"/>
        </w:rPr>
        <w:t>℃</w:t>
      </w:r>
      <w:r w:rsidRPr="00086651">
        <w:rPr>
          <w:rFonts w:eastAsia="標楷體"/>
          <w:sz w:val="28"/>
          <w:szCs w:val="28"/>
        </w:rPr>
        <w:t>之冰箱</w:t>
      </w:r>
      <w:r w:rsidR="00E55F79" w:rsidRPr="00086651">
        <w:rPr>
          <w:rFonts w:eastAsia="標楷體" w:hint="eastAsia"/>
          <w:sz w:val="28"/>
          <w:szCs w:val="28"/>
        </w:rPr>
        <w:t>，若</w:t>
      </w:r>
      <w:r w:rsidRPr="00086651">
        <w:rPr>
          <w:rFonts w:eastAsia="標楷體" w:hint="eastAsia"/>
          <w:sz w:val="28"/>
          <w:szCs w:val="28"/>
        </w:rPr>
        <w:t>檢驗項目包括冷凝集素</w:t>
      </w:r>
      <w:r w:rsidRPr="00086651">
        <w:rPr>
          <w:rFonts w:eastAsia="標楷體" w:hint="eastAsia"/>
          <w:sz w:val="28"/>
          <w:szCs w:val="28"/>
        </w:rPr>
        <w:t>(</w:t>
      </w:r>
      <w:r w:rsidRPr="00086651">
        <w:rPr>
          <w:rFonts w:eastAsia="標楷體"/>
          <w:sz w:val="28"/>
          <w:szCs w:val="28"/>
        </w:rPr>
        <w:t>Cold hemoagglutinin</w:t>
      </w:r>
      <w:r w:rsidRPr="00086651">
        <w:rPr>
          <w:rFonts w:eastAsia="標楷體" w:hint="eastAsia"/>
          <w:sz w:val="28"/>
          <w:szCs w:val="28"/>
        </w:rPr>
        <w:t>)</w:t>
      </w:r>
      <w:r w:rsidRPr="00086651">
        <w:rPr>
          <w:rFonts w:eastAsia="標楷體" w:hint="eastAsia"/>
          <w:sz w:val="28"/>
          <w:szCs w:val="28"/>
        </w:rPr>
        <w:t>時，</w:t>
      </w:r>
      <w:r w:rsidR="001140E8">
        <w:rPr>
          <w:rFonts w:eastAsia="標楷體" w:hint="eastAsia"/>
          <w:sz w:val="28"/>
          <w:szCs w:val="28"/>
        </w:rPr>
        <w:t>未離心之</w:t>
      </w:r>
      <w:r w:rsidR="00C71746" w:rsidRPr="00086651">
        <w:rPr>
          <w:rFonts w:eastAsia="標楷體" w:hint="eastAsia"/>
          <w:sz w:val="28"/>
          <w:szCs w:val="28"/>
        </w:rPr>
        <w:t>檢體請勿冷藏，並置於室溫保存</w:t>
      </w:r>
      <w:r w:rsidRPr="00086651">
        <w:rPr>
          <w:rFonts w:eastAsia="標楷體"/>
          <w:sz w:val="28"/>
          <w:szCs w:val="28"/>
        </w:rPr>
        <w:t>。</w:t>
      </w:r>
    </w:p>
    <w:p w:rsidR="008E20FD" w:rsidRPr="00086651" w:rsidRDefault="008E20F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 w:hint="eastAsia"/>
          <w:sz w:val="28"/>
          <w:szCs w:val="28"/>
        </w:rPr>
        <w:t>Cortisol (8AM)</w:t>
      </w:r>
      <w:r w:rsidRPr="00086651">
        <w:rPr>
          <w:rFonts w:eastAsia="標楷體" w:hint="eastAsia"/>
          <w:sz w:val="28"/>
          <w:szCs w:val="28"/>
        </w:rPr>
        <w:t>可採血時間為早上</w:t>
      </w:r>
      <w:r w:rsidRPr="00086651">
        <w:rPr>
          <w:rFonts w:eastAsia="標楷體" w:hint="eastAsia"/>
          <w:sz w:val="28"/>
          <w:szCs w:val="28"/>
        </w:rPr>
        <w:t>(AM) 7</w:t>
      </w:r>
      <w:r w:rsidRPr="00086651">
        <w:rPr>
          <w:rFonts w:eastAsia="標楷體" w:hint="eastAsia"/>
          <w:sz w:val="28"/>
          <w:szCs w:val="28"/>
        </w:rPr>
        <w:t>點</w:t>
      </w:r>
      <w:r w:rsidR="001140E8">
        <w:rPr>
          <w:rFonts w:eastAsia="標楷體" w:hint="eastAsia"/>
          <w:sz w:val="28"/>
          <w:szCs w:val="28"/>
        </w:rPr>
        <w:t>～</w:t>
      </w:r>
      <w:r w:rsidR="00E55F79" w:rsidRPr="00086651">
        <w:rPr>
          <w:rFonts w:eastAsia="標楷體" w:hint="eastAsia"/>
          <w:sz w:val="28"/>
          <w:szCs w:val="28"/>
        </w:rPr>
        <w:t>9</w:t>
      </w:r>
      <w:r w:rsidRPr="00086651">
        <w:rPr>
          <w:rFonts w:eastAsia="標楷體" w:hint="eastAsia"/>
          <w:sz w:val="28"/>
          <w:szCs w:val="28"/>
        </w:rPr>
        <w:t>點，</w:t>
      </w:r>
      <w:r w:rsidRPr="00086651">
        <w:rPr>
          <w:rFonts w:eastAsia="標楷體" w:hint="eastAsia"/>
          <w:sz w:val="28"/>
          <w:szCs w:val="28"/>
        </w:rPr>
        <w:t>Cortisol (4PM)</w:t>
      </w:r>
      <w:r w:rsidRPr="00086651">
        <w:rPr>
          <w:rFonts w:eastAsia="標楷體" w:hint="eastAsia"/>
          <w:sz w:val="28"/>
          <w:szCs w:val="28"/>
        </w:rPr>
        <w:t>可採血時間為下午</w:t>
      </w:r>
      <w:r w:rsidRPr="00086651">
        <w:rPr>
          <w:rFonts w:eastAsia="標楷體" w:hint="eastAsia"/>
          <w:sz w:val="28"/>
          <w:szCs w:val="28"/>
        </w:rPr>
        <w:t xml:space="preserve">(PM) </w:t>
      </w:r>
      <w:r w:rsidR="00E55F79" w:rsidRPr="00086651">
        <w:rPr>
          <w:rFonts w:eastAsia="標楷體" w:hint="eastAsia"/>
          <w:sz w:val="28"/>
          <w:szCs w:val="28"/>
        </w:rPr>
        <w:t>3</w:t>
      </w:r>
      <w:r w:rsidRPr="00086651">
        <w:rPr>
          <w:rFonts w:eastAsia="標楷體" w:hint="eastAsia"/>
          <w:sz w:val="28"/>
          <w:szCs w:val="28"/>
        </w:rPr>
        <w:t>點</w:t>
      </w:r>
      <w:r w:rsidR="001140E8">
        <w:rPr>
          <w:rFonts w:eastAsia="標楷體" w:hint="eastAsia"/>
          <w:sz w:val="28"/>
          <w:szCs w:val="28"/>
        </w:rPr>
        <w:t>～</w:t>
      </w:r>
      <w:r w:rsidR="00E55F79" w:rsidRPr="00086651">
        <w:rPr>
          <w:rFonts w:eastAsia="標楷體" w:hint="eastAsia"/>
          <w:sz w:val="28"/>
          <w:szCs w:val="28"/>
        </w:rPr>
        <w:t>5</w:t>
      </w:r>
      <w:r w:rsidRPr="00086651">
        <w:rPr>
          <w:rFonts w:eastAsia="標楷體" w:hint="eastAsia"/>
          <w:sz w:val="28"/>
          <w:szCs w:val="28"/>
        </w:rPr>
        <w:t>點。</w:t>
      </w:r>
    </w:p>
    <w:p w:rsidR="008E20FD" w:rsidRPr="00636810" w:rsidRDefault="008E20F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Anti-Thrombin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3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III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Coagulation Factor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8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VIII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 xml:space="preserve"> or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9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IX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c-peptide</w:t>
      </w:r>
      <w:r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Folic acid</w:t>
      </w:r>
      <w:r w:rsidR="002D0516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PRA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PRC</w:t>
      </w:r>
      <w:r w:rsidR="002D0516"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PTH-i</w:t>
      </w:r>
      <w:r w:rsidR="002D0516"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Fibrinogen</w:t>
      </w:r>
      <w:r w:rsidR="002D0516">
        <w:rPr>
          <w:rFonts w:eastAsia="標楷體" w:hint="eastAsia"/>
          <w:sz w:val="28"/>
          <w:szCs w:val="28"/>
        </w:rPr>
        <w:t>抽血後請於</w:t>
      </w:r>
      <w:r w:rsidR="002D0516">
        <w:rPr>
          <w:rFonts w:eastAsia="標楷體" w:hint="eastAsia"/>
          <w:sz w:val="28"/>
          <w:szCs w:val="28"/>
        </w:rPr>
        <w:t>1</w:t>
      </w:r>
      <w:r w:rsidR="002D0516">
        <w:rPr>
          <w:rFonts w:eastAsia="標楷體" w:hint="eastAsia"/>
          <w:sz w:val="28"/>
          <w:szCs w:val="28"/>
        </w:rPr>
        <w:t>小時內送達本科；或於檢驗申請單上註明「血清冷凍」之檢體，亦請於抽血後</w:t>
      </w:r>
      <w:r w:rsidR="002D0516">
        <w:rPr>
          <w:rFonts w:eastAsia="標楷體" w:hint="eastAsia"/>
          <w:sz w:val="28"/>
          <w:szCs w:val="28"/>
        </w:rPr>
        <w:t>1</w:t>
      </w:r>
      <w:r w:rsidR="002D0516">
        <w:rPr>
          <w:rFonts w:eastAsia="標楷體" w:hint="eastAsia"/>
          <w:sz w:val="28"/>
          <w:szCs w:val="28"/>
        </w:rPr>
        <w:t>小時內送達本科。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全血和血漿：</w:t>
      </w:r>
    </w:p>
    <w:p w:rsidR="00561B2A" w:rsidRPr="00636810" w:rsidRDefault="001B75F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藍、綠、紫、黑頭管</w:t>
      </w:r>
      <w:r w:rsidR="0069220E" w:rsidRPr="00636810">
        <w:rPr>
          <w:rFonts w:eastAsia="標楷體"/>
          <w:sz w:val="28"/>
          <w:szCs w:val="28"/>
        </w:rPr>
        <w:t>採血後加入抗凝劑，使血液</w:t>
      </w:r>
      <w:r w:rsidR="0069220E" w:rsidRPr="00636810">
        <w:rPr>
          <w:rFonts w:eastAsia="標楷體" w:hint="eastAsia"/>
          <w:sz w:val="28"/>
          <w:szCs w:val="28"/>
        </w:rPr>
        <w:t>不</w:t>
      </w:r>
      <w:r w:rsidR="00561B2A" w:rsidRPr="00636810">
        <w:rPr>
          <w:rFonts w:eastAsia="標楷體"/>
          <w:sz w:val="28"/>
          <w:szCs w:val="28"/>
        </w:rPr>
        <w:t>凝固即為全血</w:t>
      </w:r>
      <w:ins w:id="555" w:author="Juicy" w:date="2019-11-19T15:45:00Z">
        <w:r w:rsidR="001C669E">
          <w:rPr>
            <w:rFonts w:eastAsia="標楷體" w:hint="eastAsia"/>
            <w:sz w:val="28"/>
            <w:szCs w:val="28"/>
          </w:rPr>
          <w:t>；</w:t>
        </w:r>
      </w:ins>
      <w:del w:id="556" w:author="Juicy" w:date="2019-11-19T15:45:00Z">
        <w:r w:rsidR="00561B2A" w:rsidRPr="00636810" w:rsidDel="001C669E">
          <w:rPr>
            <w:rFonts w:eastAsia="標楷體"/>
            <w:sz w:val="28"/>
            <w:szCs w:val="28"/>
          </w:rPr>
          <w:delText>，</w:delText>
        </w:r>
      </w:del>
      <w:r w:rsidR="0069220E" w:rsidRPr="00636810">
        <w:rPr>
          <w:rFonts w:eastAsia="標楷體" w:hint="eastAsia"/>
          <w:sz w:val="28"/>
          <w:szCs w:val="28"/>
        </w:rPr>
        <w:t>此時</w:t>
      </w:r>
      <w:ins w:id="557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58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藍頭管</w:t>
        </w:r>
      </w:ins>
      <w:del w:id="559" w:author="Juicy" w:date="2019-11-19T15:44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60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以</w:delText>
        </w:r>
      </w:del>
      <w:ins w:id="561" w:author="Juicy" w:date="2019-11-19T15:44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62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用</w:t>
        </w:r>
      </w:ins>
      <w:del w:id="563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64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KUBOTA 4000</w:delText>
        </w:r>
      </w:del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65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離心機</w:t>
      </w:r>
      <w:del w:id="566" w:author="Juicy" w:date="2019-11-19T15:44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67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用</w:delText>
        </w:r>
      </w:del>
      <w:ins w:id="568" w:author="Juicy" w:date="2019-11-19T15:44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69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以</w:t>
        </w:r>
      </w:ins>
      <w:del w:id="570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71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3</w:delText>
        </w:r>
      </w:del>
      <w:ins w:id="572" w:author="Juicy" w:date="2019-11-19T15:44:00Z">
        <w:r w:rsidR="001C669E" w:rsidRPr="00502A45">
          <w:rPr>
            <w:rFonts w:eastAsia="標楷體"/>
            <w:sz w:val="28"/>
            <w:szCs w:val="28"/>
            <w:shd w:val="pct15" w:color="auto" w:fill="FFFFFF"/>
            <w:rPrChange w:id="573" w:author="Juicy" w:date="2019-12-17T11:21:00Z">
              <w:rPr>
                <w:rFonts w:eastAsia="標楷體"/>
                <w:sz w:val="28"/>
                <w:szCs w:val="28"/>
              </w:rPr>
            </w:rPrChange>
          </w:rPr>
          <w:t>1</w:t>
        </w:r>
      </w:ins>
      <w:r w:rsidR="00841474" w:rsidRPr="00502A45">
        <w:rPr>
          <w:rFonts w:eastAsia="標楷體"/>
          <w:sz w:val="28"/>
          <w:szCs w:val="28"/>
          <w:shd w:val="pct15" w:color="auto" w:fill="FFFFFF"/>
          <w:rPrChange w:id="574" w:author="Juicy" w:date="2019-12-17T11:21:00Z">
            <w:rPr>
              <w:rFonts w:eastAsia="標楷體"/>
              <w:sz w:val="28"/>
              <w:szCs w:val="28"/>
            </w:rPr>
          </w:rPrChange>
        </w:rPr>
        <w:t xml:space="preserve">500 </w:t>
      </w:r>
      <w:ins w:id="575" w:author="Juicy" w:date="2019-11-19T15:44:00Z">
        <w:r w:rsidR="001C669E" w:rsidRPr="00502A45">
          <w:rPr>
            <w:rFonts w:eastAsia="標楷體"/>
            <w:sz w:val="28"/>
            <w:szCs w:val="28"/>
            <w:shd w:val="pct15" w:color="auto" w:fill="FFFFFF"/>
            <w:rPrChange w:id="576" w:author="Juicy" w:date="2019-12-17T11:21:00Z">
              <w:rPr>
                <w:rFonts w:eastAsia="標楷體"/>
                <w:sz w:val="28"/>
                <w:szCs w:val="28"/>
              </w:rPr>
            </w:rPrChange>
          </w:rPr>
          <w:t>g</w:t>
        </w:r>
      </w:ins>
      <w:del w:id="577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78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rpm</w:delText>
        </w:r>
      </w:del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79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，離心</w:t>
      </w:r>
      <w:ins w:id="580" w:author="Juicy" w:date="2019-11-19T15:44:00Z">
        <w:r w:rsidR="001C669E" w:rsidRPr="00502A45">
          <w:rPr>
            <w:rFonts w:eastAsia="標楷體"/>
            <w:sz w:val="28"/>
            <w:szCs w:val="28"/>
            <w:shd w:val="pct15" w:color="auto" w:fill="FFFFFF"/>
            <w:rPrChange w:id="581" w:author="Juicy" w:date="2019-12-17T11:21:00Z">
              <w:rPr>
                <w:rFonts w:eastAsia="標楷體"/>
                <w:sz w:val="28"/>
                <w:szCs w:val="28"/>
              </w:rPr>
            </w:rPrChange>
          </w:rPr>
          <w:t>1</w:t>
        </w:r>
      </w:ins>
      <w:r w:rsidR="00841474" w:rsidRPr="00502A45">
        <w:rPr>
          <w:rFonts w:eastAsia="標楷體"/>
          <w:sz w:val="28"/>
          <w:szCs w:val="28"/>
          <w:shd w:val="pct15" w:color="auto" w:fill="FFFFFF"/>
          <w:rPrChange w:id="582" w:author="Juicy" w:date="2019-12-17T11:21:00Z">
            <w:rPr>
              <w:rFonts w:eastAsia="標楷體"/>
              <w:sz w:val="28"/>
              <w:szCs w:val="28"/>
            </w:rPr>
          </w:rPrChange>
        </w:rPr>
        <w:t>5</w:t>
      </w:r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83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分鐘</w:t>
      </w:r>
      <w:del w:id="584" w:author="Juicy" w:date="2019-11-19T15:45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85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（藍頭管則需離心</w:delText>
        </w:r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86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10</w:delText>
        </w:r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87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分鐘）</w:delText>
        </w:r>
      </w:del>
      <w:ins w:id="588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89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，</w:t>
        </w:r>
      </w:ins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90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所得之上清液</w:t>
      </w:r>
      <w:r w:rsidR="00561B2A" w:rsidRPr="00502A45">
        <w:rPr>
          <w:rFonts w:eastAsia="標楷體" w:hint="eastAsia"/>
          <w:sz w:val="28"/>
          <w:szCs w:val="28"/>
          <w:shd w:val="pct15" w:color="auto" w:fill="FFFFFF"/>
          <w:rPrChange w:id="591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即為</w:t>
      </w:r>
      <w:ins w:id="592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93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血液凝固檢驗所用之</w:t>
        </w:r>
      </w:ins>
      <w:r w:rsidR="00561B2A" w:rsidRPr="00502A45">
        <w:rPr>
          <w:rFonts w:eastAsia="標楷體" w:hint="eastAsia"/>
          <w:sz w:val="28"/>
          <w:szCs w:val="28"/>
          <w:shd w:val="pct15" w:color="auto" w:fill="FFFFFF"/>
          <w:rPrChange w:id="594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血漿。</w:t>
      </w:r>
      <w:ins w:id="595" w:author="Juicy" w:date="2019-11-19T15:46:00Z">
        <w:r w:rsidR="001C669E">
          <w:rPr>
            <w:rFonts w:eastAsia="標楷體" w:hint="eastAsia"/>
            <w:sz w:val="28"/>
            <w:szCs w:val="28"/>
          </w:rPr>
          <w:t>而綠或紫頭管用離心機以</w:t>
        </w:r>
      </w:ins>
      <w:ins w:id="596" w:author="Juicy" w:date="2019-11-19T15:48:00Z">
        <w:r w:rsidR="001C669E">
          <w:rPr>
            <w:rFonts w:eastAsia="標楷體" w:hint="eastAsia"/>
            <w:sz w:val="28"/>
            <w:szCs w:val="28"/>
          </w:rPr>
          <w:t>3</w:t>
        </w:r>
      </w:ins>
      <w:ins w:id="597" w:author="Juicy" w:date="2019-11-19T15:46:00Z">
        <w:r w:rsidR="001C669E">
          <w:rPr>
            <w:rFonts w:eastAsia="標楷體" w:hint="eastAsia"/>
            <w:sz w:val="28"/>
            <w:szCs w:val="28"/>
          </w:rPr>
          <w:t>5</w:t>
        </w:r>
        <w:r w:rsidR="001C669E" w:rsidRPr="00636810">
          <w:rPr>
            <w:rFonts w:eastAsia="標楷體"/>
            <w:sz w:val="28"/>
            <w:szCs w:val="28"/>
          </w:rPr>
          <w:t>00</w:t>
        </w:r>
        <w:r w:rsidR="001C669E" w:rsidRPr="00636810">
          <w:rPr>
            <w:rFonts w:eastAsia="標楷體" w:hint="eastAsia"/>
            <w:sz w:val="28"/>
            <w:szCs w:val="28"/>
          </w:rPr>
          <w:t xml:space="preserve"> </w:t>
        </w:r>
      </w:ins>
      <w:ins w:id="598" w:author="Juicy" w:date="2019-11-19T15:48:00Z">
        <w:r w:rsidR="001C669E">
          <w:rPr>
            <w:rFonts w:eastAsia="標楷體" w:hint="eastAsia"/>
            <w:sz w:val="28"/>
            <w:szCs w:val="28"/>
          </w:rPr>
          <w:t>rpm</w:t>
        </w:r>
      </w:ins>
      <w:ins w:id="599" w:author="Juicy" w:date="2019-11-19T15:46:00Z">
        <w:r w:rsidR="001C669E" w:rsidRPr="00636810">
          <w:rPr>
            <w:rFonts w:eastAsia="標楷體" w:hint="eastAsia"/>
            <w:sz w:val="28"/>
            <w:szCs w:val="28"/>
          </w:rPr>
          <w:t>，</w:t>
        </w:r>
        <w:r w:rsidR="001C669E" w:rsidRPr="00636810">
          <w:rPr>
            <w:rFonts w:eastAsia="標楷體"/>
            <w:sz w:val="28"/>
            <w:szCs w:val="28"/>
          </w:rPr>
          <w:t>離心</w:t>
        </w:r>
        <w:r w:rsidR="001C669E" w:rsidRPr="00636810">
          <w:rPr>
            <w:rFonts w:eastAsia="標楷體" w:hint="eastAsia"/>
            <w:sz w:val="28"/>
            <w:szCs w:val="28"/>
          </w:rPr>
          <w:t>5</w:t>
        </w:r>
        <w:r w:rsidR="001C669E" w:rsidRPr="00636810">
          <w:rPr>
            <w:rFonts w:eastAsia="標楷體"/>
            <w:sz w:val="28"/>
            <w:szCs w:val="28"/>
          </w:rPr>
          <w:t>分鐘</w:t>
        </w:r>
        <w:r w:rsidR="001C669E">
          <w:rPr>
            <w:rFonts w:eastAsia="標楷體" w:hint="eastAsia"/>
            <w:sz w:val="28"/>
            <w:szCs w:val="28"/>
          </w:rPr>
          <w:t>，</w:t>
        </w:r>
        <w:r w:rsidR="001C669E" w:rsidRPr="00636810">
          <w:rPr>
            <w:rFonts w:eastAsia="標楷體"/>
            <w:sz w:val="28"/>
            <w:szCs w:val="28"/>
          </w:rPr>
          <w:t>所得之上清液即為</w:t>
        </w:r>
        <w:r w:rsidR="001C669E">
          <w:rPr>
            <w:rFonts w:eastAsia="標楷體" w:hint="eastAsia"/>
            <w:sz w:val="28"/>
            <w:szCs w:val="28"/>
          </w:rPr>
          <w:t>生化檢驗所用之</w:t>
        </w:r>
        <w:r w:rsidR="001C669E" w:rsidRPr="00636810">
          <w:rPr>
            <w:rFonts w:eastAsia="標楷體"/>
            <w:sz w:val="28"/>
            <w:szCs w:val="28"/>
          </w:rPr>
          <w:t>血漿</w:t>
        </w:r>
        <w:r w:rsidR="001C669E">
          <w:rPr>
            <w:rFonts w:eastAsia="標楷體" w:hint="eastAsia"/>
            <w:sz w:val="28"/>
            <w:szCs w:val="28"/>
          </w:rPr>
          <w:t>。</w:t>
        </w:r>
      </w:ins>
    </w:p>
    <w:p w:rsidR="00561B2A" w:rsidRPr="00636810" w:rsidRDefault="0069220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採血</w:t>
      </w:r>
      <w:r w:rsidR="00561B2A" w:rsidRPr="00636810">
        <w:rPr>
          <w:rFonts w:eastAsia="標楷體"/>
          <w:sz w:val="28"/>
          <w:szCs w:val="28"/>
        </w:rPr>
        <w:t>後，須立即上下倒轉</w:t>
      </w:r>
      <w:r w:rsidR="00561B2A" w:rsidRPr="00636810">
        <w:rPr>
          <w:rFonts w:eastAsia="標楷體"/>
          <w:sz w:val="28"/>
          <w:szCs w:val="28"/>
        </w:rPr>
        <w:t>7</w:t>
      </w:r>
      <w:r w:rsidRPr="00636810">
        <w:rPr>
          <w:rFonts w:eastAsia="標楷體" w:hint="eastAsia"/>
          <w:sz w:val="28"/>
          <w:szCs w:val="28"/>
        </w:rPr>
        <w:t xml:space="preserve"> ~ </w:t>
      </w:r>
      <w:r w:rsidR="00561B2A" w:rsidRPr="00636810">
        <w:rPr>
          <w:rFonts w:eastAsia="標楷體"/>
          <w:sz w:val="28"/>
          <w:szCs w:val="28"/>
        </w:rPr>
        <w:t>8</w:t>
      </w:r>
      <w:r w:rsidR="00561B2A" w:rsidRPr="00636810">
        <w:rPr>
          <w:rFonts w:eastAsia="標楷體"/>
          <w:sz w:val="28"/>
          <w:szCs w:val="28"/>
        </w:rPr>
        <w:t>次</w:t>
      </w:r>
      <w:r w:rsidR="00086651">
        <w:rPr>
          <w:rFonts w:eastAsia="標楷體" w:hint="eastAsia"/>
          <w:sz w:val="28"/>
          <w:szCs w:val="28"/>
        </w:rPr>
        <w:t>使血液與管壁上的抗凝劑</w:t>
      </w:r>
      <w:r w:rsidR="00561B2A" w:rsidRPr="00636810">
        <w:rPr>
          <w:rFonts w:eastAsia="標楷體"/>
          <w:sz w:val="28"/>
          <w:szCs w:val="28"/>
        </w:rPr>
        <w:t>混合均勻，以避免血液凝固。</w:t>
      </w:r>
    </w:p>
    <w:p w:rsidR="00FC1422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lastRenderedPageBreak/>
        <w:t>檢驗</w:t>
      </w:r>
      <w:r w:rsidRPr="00636810">
        <w:rPr>
          <w:rFonts w:eastAsia="標楷體" w:hint="eastAsia"/>
          <w:sz w:val="28"/>
          <w:szCs w:val="28"/>
        </w:rPr>
        <w:t>ESR</w:t>
      </w:r>
      <w:r w:rsidRPr="00636810">
        <w:rPr>
          <w:rFonts w:eastAsia="標楷體" w:hint="eastAsia"/>
          <w:sz w:val="28"/>
          <w:szCs w:val="28"/>
        </w:rPr>
        <w:t>時應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 w:hint="eastAsia"/>
          <w:sz w:val="28"/>
          <w:szCs w:val="28"/>
        </w:rPr>
        <w:t>ESR</w:t>
      </w:r>
      <w:r w:rsidRPr="00636810">
        <w:rPr>
          <w:rFonts w:eastAsia="標楷體" w:hint="eastAsia"/>
          <w:sz w:val="28"/>
          <w:szCs w:val="28"/>
        </w:rPr>
        <w:t>專用之黑頭試</w:t>
      </w:r>
      <w:r w:rsidRPr="00636810">
        <w:rPr>
          <w:rFonts w:eastAsia="標楷體"/>
          <w:sz w:val="28"/>
          <w:szCs w:val="28"/>
        </w:rPr>
        <w:t>管抽血至標線處。</w:t>
      </w:r>
    </w:p>
    <w:p w:rsidR="00086651" w:rsidRPr="00636810" w:rsidRDefault="0008665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檢驗</w:t>
      </w:r>
      <w:r>
        <w:rPr>
          <w:rFonts w:eastAsia="標楷體" w:hint="eastAsia"/>
          <w:sz w:val="28"/>
          <w:szCs w:val="28"/>
        </w:rPr>
        <w:t>血液凝固因子</w:t>
      </w:r>
      <w:r w:rsidRPr="00636810">
        <w:rPr>
          <w:rFonts w:eastAsia="標楷體" w:hint="eastAsia"/>
          <w:sz w:val="28"/>
          <w:szCs w:val="28"/>
        </w:rPr>
        <w:t>時應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 w:hint="eastAsia"/>
          <w:sz w:val="28"/>
          <w:szCs w:val="28"/>
        </w:rPr>
        <w:t>專用之</w:t>
      </w:r>
      <w:r>
        <w:rPr>
          <w:rFonts w:eastAsia="標楷體" w:hint="eastAsia"/>
          <w:sz w:val="28"/>
          <w:szCs w:val="28"/>
        </w:rPr>
        <w:t>藍</w:t>
      </w:r>
      <w:r w:rsidRPr="00636810">
        <w:rPr>
          <w:rFonts w:eastAsia="標楷體" w:hint="eastAsia"/>
          <w:sz w:val="28"/>
          <w:szCs w:val="28"/>
        </w:rPr>
        <w:t>頭試</w:t>
      </w:r>
      <w:r w:rsidRPr="00636810">
        <w:rPr>
          <w:rFonts w:eastAsia="標楷體"/>
          <w:sz w:val="28"/>
          <w:szCs w:val="28"/>
        </w:rPr>
        <w:t>管抽血至</w:t>
      </w:r>
      <w:r>
        <w:rPr>
          <w:rFonts w:eastAsia="標楷體" w:hint="eastAsia"/>
          <w:sz w:val="28"/>
          <w:szCs w:val="28"/>
        </w:rPr>
        <w:t>箭頭</w:t>
      </w:r>
      <w:r w:rsidRPr="00636810">
        <w:rPr>
          <w:rFonts w:eastAsia="標楷體"/>
          <w:sz w:val="28"/>
          <w:szCs w:val="28"/>
        </w:rPr>
        <w:t>處。</w:t>
      </w:r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血液凝固檢驗：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新鮮血液與</w:t>
      </w:r>
      <w:r w:rsidRPr="00636810">
        <w:rPr>
          <w:rFonts w:eastAsia="標楷體"/>
          <w:sz w:val="28"/>
          <w:szCs w:val="28"/>
        </w:rPr>
        <w:t>0.11</w:t>
      </w:r>
      <w:r w:rsidRPr="00636810">
        <w:rPr>
          <w:rFonts w:eastAsia="標楷體" w:hint="eastAsia"/>
          <w:sz w:val="28"/>
          <w:szCs w:val="28"/>
        </w:rPr>
        <w:t xml:space="preserve"> </w:t>
      </w:r>
      <w:r w:rsidRPr="00636810">
        <w:rPr>
          <w:rFonts w:eastAsia="標楷體"/>
          <w:sz w:val="28"/>
          <w:szCs w:val="28"/>
        </w:rPr>
        <w:t>mol/L(3.2%) sodium citrate</w:t>
      </w:r>
      <w:r w:rsidRPr="00636810">
        <w:rPr>
          <w:rFonts w:eastAsia="標楷體"/>
          <w:sz w:val="28"/>
          <w:szCs w:val="28"/>
        </w:rPr>
        <w:t>抗凝劑混合比例為</w:t>
      </w:r>
      <w:r w:rsidRPr="00636810">
        <w:rPr>
          <w:rFonts w:eastAsia="標楷體"/>
          <w:sz w:val="28"/>
          <w:szCs w:val="28"/>
        </w:rPr>
        <w:t>9</w:t>
      </w:r>
      <w:r w:rsidRPr="00636810">
        <w:rPr>
          <w:rFonts w:eastAsia="標楷體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1</w:t>
      </w:r>
      <w:r w:rsidRPr="00636810">
        <w:rPr>
          <w:rFonts w:eastAsia="標楷體" w:hint="eastAsia"/>
          <w:sz w:val="28"/>
          <w:szCs w:val="28"/>
        </w:rPr>
        <w:t>，須採集至足夠的血液量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藍頭試管黑線標示處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。採血後，立即輕輕翻轉採血管</w:t>
      </w:r>
      <w:r w:rsidRPr="00636810">
        <w:rPr>
          <w:rFonts w:eastAsia="標楷體" w:hint="eastAsia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次，以確保血液與抗凝劑確實混合。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如果只有一管血液凝固檢體需要採集時，建議</w:t>
      </w:r>
      <w:r w:rsidRPr="00636810">
        <w:rPr>
          <w:rFonts w:eastAsia="標楷體" w:hint="eastAsia"/>
          <w:sz w:val="28"/>
          <w:szCs w:val="28"/>
        </w:rPr>
        <w:t>先</w:t>
      </w:r>
      <w:r w:rsidRPr="00636810">
        <w:rPr>
          <w:rFonts w:eastAsia="標楷體"/>
          <w:sz w:val="28"/>
          <w:szCs w:val="28"/>
        </w:rPr>
        <w:t>丟棄第一管血後再採集</w:t>
      </w:r>
      <w:r w:rsidRPr="00636810">
        <w:rPr>
          <w:rFonts w:eastAsia="標楷體" w:hint="eastAsia"/>
          <w:sz w:val="28"/>
          <w:szCs w:val="28"/>
        </w:rPr>
        <w:t>至</w:t>
      </w:r>
      <w:r w:rsidRPr="00636810">
        <w:rPr>
          <w:rFonts w:eastAsia="標楷體"/>
          <w:sz w:val="28"/>
          <w:szCs w:val="28"/>
        </w:rPr>
        <w:t>藍頭試管</w:t>
      </w:r>
      <w:r w:rsidRPr="00636810">
        <w:rPr>
          <w:rFonts w:eastAsia="標楷體" w:hint="eastAsia"/>
          <w:sz w:val="28"/>
          <w:szCs w:val="28"/>
        </w:rPr>
        <w:t>中</w:t>
      </w:r>
      <w:r w:rsidRPr="00636810">
        <w:rPr>
          <w:rFonts w:eastAsia="標楷體"/>
          <w:sz w:val="28"/>
          <w:szCs w:val="28"/>
        </w:rPr>
        <w:t>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如果檢體必須經由內導管取得，須考慮肝素的污染及檢體被稀釋的可能性。若需使用內在導管</w:t>
      </w:r>
      <w:r w:rsidRPr="00636810">
        <w:rPr>
          <w:rFonts w:eastAsia="標楷體"/>
          <w:sz w:val="28"/>
          <w:szCs w:val="28"/>
        </w:rPr>
        <w:t>(indwelling catheter)</w:t>
      </w:r>
      <w:r w:rsidRPr="00636810">
        <w:rPr>
          <w:rFonts w:eastAsia="標楷體"/>
          <w:sz w:val="28"/>
          <w:szCs w:val="28"/>
        </w:rPr>
        <w:t>採血，此管線必須使用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的食鹽水沖洗且最前面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的血或用作其他測試後才能採集血液凝固檢體。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不適當的收集過多或過少的血於採血管內，將造成血液與抗凝比例不對，血液凝固試驗會有不正確的報告結果。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血液氣體分析</w:t>
      </w:r>
      <w:r w:rsidRPr="00636810">
        <w:rPr>
          <w:rFonts w:eastAsia="標楷體"/>
          <w:sz w:val="28"/>
          <w:szCs w:val="28"/>
        </w:rPr>
        <w:t>(Blood Gas Analysis)</w:t>
      </w:r>
      <w:r w:rsidRPr="00636810">
        <w:rPr>
          <w:rFonts w:eastAsia="標楷體"/>
          <w:sz w:val="28"/>
          <w:szCs w:val="28"/>
        </w:rPr>
        <w:t>：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須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Blood Gas</w:t>
      </w:r>
      <w:r w:rsidRPr="00636810">
        <w:rPr>
          <w:rFonts w:eastAsia="標楷體" w:hint="eastAsia"/>
          <w:sz w:val="28"/>
          <w:szCs w:val="28"/>
        </w:rPr>
        <w:t>專用</w:t>
      </w:r>
      <w:r w:rsidRPr="00636810">
        <w:rPr>
          <w:rFonts w:eastAsia="標楷體"/>
          <w:sz w:val="28"/>
          <w:szCs w:val="28"/>
        </w:rPr>
        <w:t>空針抽</w:t>
      </w:r>
      <w:r w:rsidRPr="00636810">
        <w:rPr>
          <w:rFonts w:eastAsia="標楷體" w:hint="eastAsia"/>
          <w:sz w:val="28"/>
          <w:szCs w:val="28"/>
        </w:rPr>
        <w:t>取</w:t>
      </w:r>
      <w:r w:rsidRPr="00636810">
        <w:rPr>
          <w:rFonts w:eastAsia="標楷體" w:hint="eastAsia"/>
          <w:sz w:val="28"/>
          <w:szCs w:val="28"/>
        </w:rPr>
        <w:t>1~</w:t>
      </w:r>
      <w:r w:rsidRPr="00636810">
        <w:rPr>
          <w:rFonts w:eastAsia="標楷體"/>
          <w:sz w:val="28"/>
          <w:szCs w:val="28"/>
        </w:rPr>
        <w:t>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動</w:t>
      </w:r>
      <w:r w:rsidRPr="00636810">
        <w:rPr>
          <w:rFonts w:eastAsia="標楷體" w:hint="eastAsia"/>
          <w:sz w:val="28"/>
          <w:szCs w:val="28"/>
        </w:rPr>
        <w:t>脈或靜</w:t>
      </w:r>
      <w:r w:rsidRPr="00636810">
        <w:rPr>
          <w:rFonts w:eastAsia="標楷體"/>
          <w:sz w:val="28"/>
          <w:szCs w:val="28"/>
        </w:rPr>
        <w:t>脈血。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採集部位依病人情況可選擇</w:t>
      </w:r>
      <w:r w:rsidRPr="00636810">
        <w:rPr>
          <w:rFonts w:eastAsia="標楷體"/>
          <w:sz w:val="28"/>
          <w:szCs w:val="28"/>
        </w:rPr>
        <w:t>radial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femoral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brachial artery</w:t>
      </w:r>
      <w:r w:rsidRPr="00636810">
        <w:rPr>
          <w:rFonts w:eastAsia="標楷體"/>
          <w:sz w:val="28"/>
          <w:szCs w:val="28"/>
        </w:rPr>
        <w:t>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在採集橈股</w:t>
      </w:r>
      <w:r w:rsidRPr="00636810">
        <w:rPr>
          <w:rFonts w:eastAsia="標楷體"/>
          <w:sz w:val="28"/>
          <w:szCs w:val="28"/>
        </w:rPr>
        <w:t>(radial)</w:t>
      </w:r>
      <w:r w:rsidRPr="00636810">
        <w:rPr>
          <w:rFonts w:eastAsia="標楷體"/>
          <w:sz w:val="28"/>
          <w:szCs w:val="28"/>
        </w:rPr>
        <w:t>動脈檢體前先執行側枝循環的測試</w:t>
      </w:r>
      <w:r w:rsidRPr="00636810">
        <w:rPr>
          <w:rFonts w:eastAsia="標楷體"/>
          <w:sz w:val="28"/>
          <w:szCs w:val="28"/>
        </w:rPr>
        <w:t>(Allen test)</w:t>
      </w:r>
      <w:r w:rsidRPr="00636810">
        <w:rPr>
          <w:rFonts w:eastAsia="標楷體"/>
          <w:sz w:val="28"/>
          <w:szCs w:val="28"/>
        </w:rPr>
        <w:t>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</w:t>
      </w:r>
      <w:r w:rsidRPr="00636810"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須輕微</w:t>
      </w:r>
      <w:r w:rsidRPr="00636810">
        <w:rPr>
          <w:rFonts w:eastAsia="標楷體" w:hint="eastAsia"/>
          <w:sz w:val="28"/>
          <w:szCs w:val="28"/>
        </w:rPr>
        <w:t>均勻混和檢體</w:t>
      </w:r>
      <w:r w:rsidRPr="00636810">
        <w:rPr>
          <w:rFonts w:eastAsia="標楷體"/>
          <w:sz w:val="28"/>
          <w:szCs w:val="28"/>
        </w:rPr>
        <w:t>，不可使檢體凝固。移除針頭</w:t>
      </w:r>
      <w:r w:rsidRPr="00636810"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，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以塞子緊密的塞住針筒前端，置於冰塊水中</w:t>
      </w:r>
      <w:r w:rsidRPr="00636810">
        <w:rPr>
          <w:rFonts w:eastAsia="標楷體" w:hint="eastAsia"/>
          <w:sz w:val="28"/>
          <w:szCs w:val="28"/>
        </w:rPr>
        <w:t>並</w:t>
      </w:r>
      <w:r w:rsidRPr="00636810">
        <w:rPr>
          <w:rFonts w:eastAsia="標楷體"/>
          <w:sz w:val="28"/>
          <w:szCs w:val="28"/>
        </w:rPr>
        <w:t>立即送檢。</w:t>
      </w:r>
    </w:p>
    <w:p w:rsidR="00D25837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注意檢體不可過少、凝固、滲入冰水或氣泡。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00" w:name="_Toc375810753"/>
      <w:r w:rsidRPr="00D06A98">
        <w:rPr>
          <w:rFonts w:eastAsia="標楷體" w:hint="eastAsia"/>
          <w:b/>
          <w:spacing w:val="20"/>
          <w:sz w:val="32"/>
          <w:szCs w:val="32"/>
        </w:rPr>
        <w:t>尿液檢體採集注意事項</w:t>
      </w:r>
      <w:bookmarkEnd w:id="600"/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一般常規</w:t>
      </w:r>
      <w:r w:rsidRPr="00636810">
        <w:rPr>
          <w:rFonts w:eastAsia="標楷體"/>
          <w:sz w:val="28"/>
          <w:szCs w:val="28"/>
        </w:rPr>
        <w:t>尿液檢體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使用乾淨有蓋的</w:t>
      </w:r>
      <w:r w:rsidRPr="00636810">
        <w:rPr>
          <w:rFonts w:eastAsia="標楷體" w:hint="eastAsia"/>
          <w:sz w:val="28"/>
          <w:szCs w:val="28"/>
        </w:rPr>
        <w:t>專用尿管</w:t>
      </w:r>
      <w:r w:rsidRPr="00636810">
        <w:rPr>
          <w:rFonts w:eastAsia="標楷體"/>
          <w:sz w:val="28"/>
          <w:szCs w:val="28"/>
        </w:rPr>
        <w:t>。</w:t>
      </w:r>
    </w:p>
    <w:p w:rsidR="00FC1422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早晨起床後的第一次尿液最濃縮、最適宜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否則需在飯後兩小時以上採集檢體</w:t>
      </w:r>
      <w:r w:rsidRPr="00636810">
        <w:rPr>
          <w:rFonts w:eastAsia="標楷體" w:hint="eastAsia"/>
          <w:sz w:val="28"/>
          <w:szCs w:val="28"/>
        </w:rPr>
        <w:t>；並</w:t>
      </w:r>
      <w:r w:rsidRPr="00636810">
        <w:rPr>
          <w:rFonts w:eastAsia="標楷體"/>
          <w:sz w:val="28"/>
          <w:szCs w:val="28"/>
        </w:rPr>
        <w:t>避免激烈運動後採取檢體。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採取檢體時應</w:t>
      </w:r>
      <w:r w:rsidRPr="00636810">
        <w:rPr>
          <w:rFonts w:eastAsia="標楷體" w:hint="eastAsia"/>
          <w:sz w:val="28"/>
          <w:szCs w:val="28"/>
        </w:rPr>
        <w:t>排除一開始的前段尿液，</w:t>
      </w:r>
      <w:r w:rsidRPr="00636810">
        <w:rPr>
          <w:rFonts w:eastAsia="標楷體"/>
          <w:sz w:val="28"/>
          <w:szCs w:val="28"/>
        </w:rPr>
        <w:t>讓前段尿液把尿道口的細菌、分泌物沖掉</w:t>
      </w:r>
      <w:r w:rsidRPr="00636810">
        <w:rPr>
          <w:rFonts w:eastAsia="標楷體" w:hint="eastAsia"/>
          <w:sz w:val="28"/>
          <w:szCs w:val="28"/>
        </w:rPr>
        <w:t>，以收集</w:t>
      </w:r>
      <w:r w:rsidRPr="00636810">
        <w:rPr>
          <w:rFonts w:eastAsia="標楷體"/>
          <w:sz w:val="28"/>
          <w:szCs w:val="28"/>
        </w:rPr>
        <w:t>中段尿</w:t>
      </w:r>
      <w:r w:rsidRPr="00636810">
        <w:rPr>
          <w:rFonts w:eastAsia="標楷體"/>
          <w:sz w:val="28"/>
          <w:szCs w:val="28"/>
        </w:rPr>
        <w:t>(midstream urine)</w:t>
      </w:r>
      <w:r w:rsidRPr="00636810">
        <w:rPr>
          <w:rFonts w:eastAsia="標楷體" w:hint="eastAsia"/>
          <w:sz w:val="28"/>
          <w:szCs w:val="28"/>
        </w:rPr>
        <w:t>為主</w:t>
      </w:r>
      <w:r w:rsidRPr="00636810">
        <w:rPr>
          <w:rFonts w:eastAsia="標楷體"/>
          <w:sz w:val="28"/>
          <w:szCs w:val="28"/>
        </w:rPr>
        <w:t>。</w:t>
      </w:r>
    </w:p>
    <w:p w:rsidR="00E251B7" w:rsidRPr="00086651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常規尿液分析之檢體量</w:t>
      </w:r>
      <w:r w:rsidRPr="00636810">
        <w:rPr>
          <w:rFonts w:eastAsia="標楷體" w:hint="eastAsia"/>
          <w:sz w:val="28"/>
          <w:szCs w:val="28"/>
        </w:rPr>
        <w:t>為</w:t>
      </w:r>
      <w:r w:rsidRPr="00636810">
        <w:rPr>
          <w:rFonts w:eastAsia="標楷體" w:hint="eastAsia"/>
          <w:sz w:val="28"/>
          <w:szCs w:val="28"/>
        </w:rPr>
        <w:t>12</w:t>
      </w:r>
      <w:r w:rsidR="00DC6D56" w:rsidRPr="00636810">
        <w:rPr>
          <w:rFonts w:eastAsia="標楷體"/>
          <w:sz w:val="28"/>
          <w:szCs w:val="28"/>
        </w:rPr>
        <w:t>mL</w:t>
      </w:r>
      <w:r w:rsidRPr="00086651">
        <w:rPr>
          <w:rFonts w:eastAsia="標楷體" w:hint="eastAsia"/>
          <w:sz w:val="28"/>
          <w:szCs w:val="28"/>
        </w:rPr>
        <w:t>，次佳檢體至少</w:t>
      </w:r>
      <w:r w:rsidRPr="00086651">
        <w:rPr>
          <w:rFonts w:eastAsia="標楷體"/>
          <w:sz w:val="28"/>
          <w:szCs w:val="28"/>
        </w:rPr>
        <w:t>需</w:t>
      </w:r>
      <w:r w:rsidR="007E6DE8">
        <w:rPr>
          <w:rFonts w:eastAsia="標楷體" w:hint="eastAsia"/>
          <w:sz w:val="28"/>
          <w:szCs w:val="28"/>
        </w:rPr>
        <w:t>4</w:t>
      </w:r>
      <w:r w:rsidR="00DC6D56" w:rsidRPr="00086651">
        <w:rPr>
          <w:rFonts w:eastAsia="標楷體"/>
          <w:sz w:val="28"/>
          <w:szCs w:val="28"/>
        </w:rPr>
        <w:t>mL</w:t>
      </w:r>
      <w:r w:rsidRPr="00086651">
        <w:rPr>
          <w:rFonts w:eastAsia="標楷體"/>
          <w:sz w:val="28"/>
          <w:szCs w:val="28"/>
        </w:rPr>
        <w:t>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導尿</w:t>
      </w:r>
      <w:r w:rsidRPr="00636810">
        <w:rPr>
          <w:rFonts w:eastAsia="標楷體"/>
          <w:sz w:val="28"/>
          <w:szCs w:val="28"/>
        </w:rPr>
        <w:t>(Catheterization)</w:t>
      </w:r>
      <w:r w:rsidRPr="00636810">
        <w:rPr>
          <w:rFonts w:eastAsia="標楷體" w:hint="eastAsia"/>
          <w:sz w:val="28"/>
          <w:szCs w:val="28"/>
        </w:rPr>
        <w:t>病人</w:t>
      </w:r>
      <w:r w:rsidRPr="00636810">
        <w:rPr>
          <w:rFonts w:eastAsia="標楷體"/>
          <w:sz w:val="28"/>
          <w:szCs w:val="28"/>
        </w:rPr>
        <w:t>由醫師或護士執行尿液收集。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恥骨上抽取</w:t>
      </w:r>
      <w:r w:rsidRPr="00636810">
        <w:rPr>
          <w:rFonts w:eastAsia="標楷體"/>
          <w:sz w:val="28"/>
          <w:szCs w:val="28"/>
        </w:rPr>
        <w:t>(Suprapubic aspiration)</w:t>
      </w:r>
      <w:r w:rsidRPr="00636810">
        <w:rPr>
          <w:rFonts w:eastAsia="標楷體"/>
          <w:sz w:val="28"/>
          <w:szCs w:val="28"/>
        </w:rPr>
        <w:t>：由醫師執行，以針筒在恥骨上方部位，由腹壁穿刺入膀胱抽取尿液。</w:t>
      </w:r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24</w:t>
      </w:r>
      <w:r w:rsidRPr="00636810">
        <w:rPr>
          <w:rFonts w:eastAsia="標楷體"/>
          <w:sz w:val="28"/>
          <w:szCs w:val="28"/>
        </w:rPr>
        <w:t>小時尿液檢體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需使用容積</w:t>
      </w:r>
      <w:r w:rsidRPr="00636810">
        <w:rPr>
          <w:rFonts w:eastAsia="標楷體"/>
          <w:sz w:val="28"/>
          <w:szCs w:val="28"/>
        </w:rPr>
        <w:t>3L</w:t>
      </w:r>
      <w:r w:rsidR="00E251B7" w:rsidRPr="00636810">
        <w:rPr>
          <w:rFonts w:eastAsia="標楷體"/>
          <w:sz w:val="28"/>
          <w:szCs w:val="28"/>
        </w:rPr>
        <w:t>以上、有蓋、乾淨</w:t>
      </w:r>
      <w:r w:rsidRPr="00636810">
        <w:rPr>
          <w:rFonts w:eastAsia="標楷體"/>
          <w:sz w:val="28"/>
          <w:szCs w:val="28"/>
        </w:rPr>
        <w:t>及有刻度之塑膠容器</w:t>
      </w:r>
      <w:r w:rsidR="00E251B7" w:rsidRPr="00636810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病房由護理人員執行取樣，並紀錄總量於申請單上</w:t>
      </w:r>
      <w:r w:rsidRPr="00636810">
        <w:rPr>
          <w:rFonts w:eastAsia="標楷體" w:hint="eastAsia"/>
          <w:sz w:val="28"/>
          <w:szCs w:val="28"/>
        </w:rPr>
        <w:t>後取</w:t>
      </w:r>
      <w:r w:rsidRPr="00636810">
        <w:rPr>
          <w:rFonts w:eastAsia="標楷體" w:hint="eastAsia"/>
          <w:sz w:val="28"/>
          <w:szCs w:val="28"/>
        </w:rPr>
        <w:t>1</w:t>
      </w:r>
      <w:r w:rsidR="001B75F8">
        <w:rPr>
          <w:rFonts w:eastAsia="標楷體" w:hint="eastAsia"/>
          <w:sz w:val="28"/>
          <w:szCs w:val="28"/>
        </w:rPr>
        <w:t>2</w:t>
      </w:r>
      <w:r w:rsidR="00DC6D56" w:rsidRPr="00636810">
        <w:rPr>
          <w:rFonts w:eastAsia="標楷體" w:hint="eastAsia"/>
          <w:sz w:val="28"/>
          <w:szCs w:val="28"/>
        </w:rPr>
        <w:t>mL</w:t>
      </w:r>
      <w:r w:rsidR="00E251B7" w:rsidRPr="00636810">
        <w:rPr>
          <w:rFonts w:eastAsia="標楷體"/>
          <w:sz w:val="28"/>
          <w:szCs w:val="28"/>
        </w:rPr>
        <w:t>送檢；門診病人</w:t>
      </w:r>
      <w:r w:rsidR="00E251B7" w:rsidRPr="00636810">
        <w:rPr>
          <w:rFonts w:eastAsia="標楷體" w:hint="eastAsia"/>
          <w:sz w:val="28"/>
          <w:szCs w:val="28"/>
        </w:rPr>
        <w:t>自行</w:t>
      </w:r>
      <w:r w:rsidR="00E251B7" w:rsidRPr="00636810">
        <w:rPr>
          <w:rFonts w:eastAsia="標楷體"/>
          <w:sz w:val="28"/>
          <w:szCs w:val="28"/>
        </w:rPr>
        <w:t>送至門急診檢驗室檢測</w:t>
      </w:r>
      <w:r w:rsidR="00E251B7"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請用</w:t>
      </w:r>
      <w:r w:rsidR="00E251B7" w:rsidRPr="00636810">
        <w:rPr>
          <w:rFonts w:eastAsia="標楷體"/>
          <w:sz w:val="28"/>
          <w:szCs w:val="28"/>
        </w:rPr>
        <w:t>檢驗室免費提供</w:t>
      </w:r>
      <w:r w:rsidRPr="00636810">
        <w:rPr>
          <w:rFonts w:eastAsia="標楷體"/>
          <w:sz w:val="28"/>
          <w:szCs w:val="28"/>
        </w:rPr>
        <w:t>的容器將</w:t>
      </w:r>
      <w:r w:rsidR="00E251B7" w:rsidRPr="00636810">
        <w:rPr>
          <w:rFonts w:eastAsia="標楷體" w:hint="eastAsia"/>
          <w:sz w:val="28"/>
          <w:szCs w:val="28"/>
        </w:rPr>
        <w:t>尿液</w:t>
      </w:r>
      <w:r w:rsidR="00E251B7" w:rsidRPr="00636810">
        <w:rPr>
          <w:rFonts w:eastAsia="標楷體"/>
          <w:sz w:val="28"/>
          <w:szCs w:val="28"/>
        </w:rPr>
        <w:t>收集起來</w:t>
      </w:r>
      <w:r w:rsidR="00E251B7" w:rsidRPr="00636810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若收集不全，應重新收集，以免檢驗不準確。</w:t>
      </w:r>
    </w:p>
    <w:p w:rsidR="00FC1422" w:rsidRPr="00636810" w:rsidRDefault="00542913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由</w:t>
      </w:r>
      <w:r w:rsidR="00B17AFB">
        <w:rPr>
          <w:rFonts w:eastAsia="標楷體" w:hint="eastAsia"/>
          <w:sz w:val="28"/>
          <w:szCs w:val="28"/>
        </w:rPr>
        <w:t>本科人員</w:t>
      </w:r>
      <w:r w:rsidRPr="00636810">
        <w:rPr>
          <w:rFonts w:eastAsia="標楷體" w:hint="eastAsia"/>
          <w:sz w:val="28"/>
          <w:szCs w:val="28"/>
        </w:rPr>
        <w:t>或醫護</w:t>
      </w:r>
      <w:r w:rsidRPr="00636810">
        <w:rPr>
          <w:rFonts w:eastAsia="標楷體"/>
          <w:sz w:val="28"/>
          <w:szCs w:val="28"/>
        </w:rPr>
        <w:t>人員將</w:t>
      </w:r>
      <w:r w:rsidRPr="00636810">
        <w:rPr>
          <w:rFonts w:eastAsia="標楷體" w:hint="eastAsia"/>
          <w:sz w:val="28"/>
          <w:szCs w:val="28"/>
        </w:rPr>
        <w:t>吸管、尿</w:t>
      </w:r>
      <w:r w:rsidRPr="00636810">
        <w:rPr>
          <w:rFonts w:eastAsia="標楷體"/>
          <w:sz w:val="28"/>
          <w:szCs w:val="28"/>
        </w:rPr>
        <w:t>管</w:t>
      </w:r>
      <w:r w:rsidRPr="00636810">
        <w:rPr>
          <w:rFonts w:eastAsia="標楷體" w:hint="eastAsia"/>
          <w:sz w:val="28"/>
          <w:szCs w:val="28"/>
        </w:rPr>
        <w:t>、保存防腐劑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若需要時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及</w:t>
      </w:r>
      <w:r w:rsidRPr="00636810">
        <w:rPr>
          <w:rFonts w:eastAsia="標楷體" w:hint="eastAsia"/>
          <w:sz w:val="28"/>
          <w:szCs w:val="28"/>
        </w:rPr>
        <w:t>24</w:t>
      </w:r>
      <w:r w:rsidRPr="00636810">
        <w:rPr>
          <w:rFonts w:eastAsia="標楷體" w:hint="eastAsia"/>
          <w:sz w:val="28"/>
          <w:szCs w:val="28"/>
        </w:rPr>
        <w:t>小時尿液收集桶</w:t>
      </w:r>
      <w:r w:rsidRPr="00636810">
        <w:rPr>
          <w:rFonts w:eastAsia="標楷體"/>
          <w:sz w:val="28"/>
          <w:szCs w:val="28"/>
        </w:rPr>
        <w:t>交付受檢人，</w:t>
      </w:r>
      <w:r w:rsidRPr="00636810">
        <w:rPr>
          <w:rFonts w:eastAsia="標楷體" w:hint="eastAsia"/>
          <w:sz w:val="28"/>
          <w:szCs w:val="28"/>
        </w:rPr>
        <w:t>並向</w:t>
      </w:r>
      <w:r w:rsidRPr="00636810">
        <w:rPr>
          <w:rFonts w:eastAsia="標楷體"/>
          <w:sz w:val="28"/>
          <w:szCs w:val="28"/>
        </w:rPr>
        <w:t>受檢人</w:t>
      </w:r>
      <w:r w:rsidRPr="00636810">
        <w:rPr>
          <w:rFonts w:eastAsia="標楷體" w:hint="eastAsia"/>
          <w:sz w:val="28"/>
          <w:szCs w:val="28"/>
        </w:rPr>
        <w:t>說明採檢方式，請</w:t>
      </w:r>
      <w:r w:rsidRPr="00636810">
        <w:rPr>
          <w:rFonts w:eastAsia="標楷體"/>
          <w:sz w:val="28"/>
          <w:szCs w:val="28"/>
        </w:rPr>
        <w:t>受檢人</w:t>
      </w:r>
      <w:r w:rsidRPr="00636810">
        <w:rPr>
          <w:rFonts w:eastAsia="標楷體" w:hint="eastAsia"/>
          <w:sz w:val="28"/>
          <w:szCs w:val="28"/>
        </w:rPr>
        <w:t>在</w:t>
      </w:r>
      <w:r w:rsidR="006C605B" w:rsidRPr="00636810">
        <w:rPr>
          <w:rFonts w:eastAsia="標楷體" w:hint="eastAsia"/>
          <w:sz w:val="28"/>
          <w:szCs w:val="28"/>
        </w:rPr>
        <w:t>尿</w:t>
      </w:r>
      <w:r w:rsidR="006C605B" w:rsidRPr="00636810">
        <w:rPr>
          <w:rFonts w:eastAsia="標楷體"/>
          <w:sz w:val="28"/>
          <w:szCs w:val="28"/>
        </w:rPr>
        <w:t>管</w:t>
      </w:r>
      <w:r w:rsidRPr="00636810">
        <w:rPr>
          <w:rFonts w:eastAsia="標楷體" w:hint="eastAsia"/>
          <w:sz w:val="28"/>
          <w:szCs w:val="28"/>
        </w:rPr>
        <w:t>上註明姓名。</w:t>
      </w:r>
    </w:p>
    <w:p w:rsidR="00542913" w:rsidRPr="00636810" w:rsidRDefault="00542913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24</w:t>
      </w:r>
      <w:r w:rsidRPr="00636810">
        <w:rPr>
          <w:rFonts w:eastAsia="標楷體"/>
          <w:sz w:val="28"/>
          <w:szCs w:val="28"/>
        </w:rPr>
        <w:t>小時尿液</w:t>
      </w:r>
      <w:r w:rsidRPr="00636810">
        <w:rPr>
          <w:rFonts w:eastAsia="標楷體" w:hint="eastAsia"/>
          <w:sz w:val="28"/>
          <w:szCs w:val="28"/>
        </w:rPr>
        <w:t>採集方式：</w:t>
      </w:r>
    </w:p>
    <w:p w:rsidR="00E251B7" w:rsidRPr="00636810" w:rsidRDefault="007E0C0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第一天將早上起床第一泡尿解掉不收集，從第二泡尿液開始，每一泡尿都要收集至尿液收集桶中。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若須加入保存防腐劑，須等尿液收集桶中有少量尿液再倒入。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</w:t>
      </w:r>
      <w:r w:rsidRPr="00636810">
        <w:rPr>
          <w:rFonts w:eastAsia="標楷體"/>
          <w:sz w:val="28"/>
          <w:szCs w:val="28"/>
        </w:rPr>
        <w:t>VMA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17-KS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17-OHCS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5-HIAA</w:t>
      </w:r>
      <w:r w:rsidRPr="00636810">
        <w:rPr>
          <w:rFonts w:eastAsia="標楷體" w:hint="eastAsia"/>
          <w:sz w:val="28"/>
          <w:szCs w:val="28"/>
        </w:rPr>
        <w:t>或兒茶酚</w:t>
      </w:r>
      <w:r w:rsidR="006C605B"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Catecholamine</w:t>
      </w:r>
      <w:r w:rsidR="006C605B"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等檢驗項目須加入</w:t>
      </w:r>
      <w:r w:rsidRPr="00636810">
        <w:rPr>
          <w:rFonts w:eastAsia="標楷體" w:hint="eastAsia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</w:t>
      </w:r>
      <w:r w:rsidRPr="00636810">
        <w:rPr>
          <w:rFonts w:eastAsia="標楷體" w:hint="eastAsia"/>
          <w:sz w:val="28"/>
          <w:szCs w:val="28"/>
        </w:rPr>
        <w:t>4</w:t>
      </w:r>
      <w:r w:rsidRPr="00636810">
        <w:rPr>
          <w:rFonts w:eastAsia="標楷體" w:hint="eastAsia"/>
          <w:sz w:val="28"/>
          <w:szCs w:val="28"/>
        </w:rPr>
        <w:t>℃冰存。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若為尿液</w:t>
      </w:r>
      <w:r w:rsidR="006C605B" w:rsidRPr="00636810">
        <w:rPr>
          <w:rFonts w:eastAsia="標楷體" w:hint="eastAsia"/>
          <w:sz w:val="28"/>
          <w:szCs w:val="28"/>
        </w:rPr>
        <w:t>-</w:t>
      </w:r>
      <w:r w:rsidRPr="00636810">
        <w:rPr>
          <w:rFonts w:eastAsia="標楷體" w:hint="eastAsia"/>
          <w:sz w:val="28"/>
          <w:szCs w:val="28"/>
        </w:rPr>
        <w:t>Ca</w:t>
      </w:r>
      <w:r w:rsidRPr="00636810">
        <w:rPr>
          <w:rFonts w:eastAsia="標楷體" w:hint="eastAsia"/>
          <w:sz w:val="28"/>
          <w:szCs w:val="28"/>
        </w:rPr>
        <w:t>檢驗須加入</w:t>
      </w:r>
      <w:r w:rsidRPr="00636810">
        <w:rPr>
          <w:rFonts w:eastAsia="標楷體" w:hint="eastAsia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</w:t>
      </w:r>
      <w:r w:rsidRPr="00636810">
        <w:rPr>
          <w:rFonts w:eastAsia="標楷體" w:hint="eastAsia"/>
          <w:sz w:val="28"/>
          <w:szCs w:val="28"/>
        </w:rPr>
        <w:t>4</w:t>
      </w:r>
      <w:r w:rsidRPr="00636810">
        <w:rPr>
          <w:rFonts w:eastAsia="標楷體" w:hint="eastAsia"/>
          <w:sz w:val="28"/>
          <w:szCs w:val="28"/>
        </w:rPr>
        <w:t>℃冰存。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若為尿液</w:t>
      </w:r>
      <w:r w:rsidR="006C605B" w:rsidRPr="00636810">
        <w:rPr>
          <w:rFonts w:eastAsia="標楷體" w:hint="eastAsia"/>
          <w:sz w:val="28"/>
          <w:szCs w:val="28"/>
        </w:rPr>
        <w:t>-</w:t>
      </w:r>
      <w:r w:rsidRPr="00636810">
        <w:rPr>
          <w:rFonts w:eastAsia="標楷體" w:hint="eastAsia"/>
          <w:sz w:val="28"/>
          <w:szCs w:val="28"/>
        </w:rPr>
        <w:t>P</w:t>
      </w:r>
      <w:r w:rsidRPr="00636810">
        <w:rPr>
          <w:rFonts w:eastAsia="標楷體" w:hint="eastAsia"/>
          <w:sz w:val="28"/>
          <w:szCs w:val="28"/>
        </w:rPr>
        <w:t>檢驗須加入</w:t>
      </w:r>
      <w:r w:rsidRPr="00636810">
        <w:rPr>
          <w:rFonts w:eastAsia="標楷體" w:hint="eastAsia"/>
          <w:sz w:val="28"/>
          <w:szCs w:val="28"/>
        </w:rPr>
        <w:t>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保存劑後，置於室溫保存。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其餘尿液中離子類，則不需加保存劑，置於室溫保存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6N HCL</w:t>
      </w:r>
      <w:r w:rsidRPr="00636810">
        <w:rPr>
          <w:rFonts w:eastAsia="標楷體" w:hint="eastAsia"/>
          <w:sz w:val="28"/>
          <w:szCs w:val="28"/>
        </w:rPr>
        <w:t>配製方法：</w:t>
      </w:r>
      <w:r w:rsidR="00B17AFB">
        <w:rPr>
          <w:rFonts w:eastAsia="標楷體" w:hint="eastAsia"/>
          <w:sz w:val="28"/>
          <w:szCs w:val="28"/>
        </w:rPr>
        <w:t>可</w:t>
      </w:r>
      <w:r w:rsidRPr="00636810">
        <w:rPr>
          <w:rFonts w:eastAsia="標楷體" w:hint="eastAsia"/>
          <w:sz w:val="28"/>
          <w:szCs w:val="28"/>
        </w:rPr>
        <w:t>量取</w:t>
      </w:r>
      <w:r w:rsidRPr="00636810">
        <w:rPr>
          <w:rFonts w:eastAsia="標楷體"/>
          <w:sz w:val="28"/>
          <w:szCs w:val="28"/>
        </w:rPr>
        <w:t xml:space="preserve">249 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原倍</w:t>
      </w:r>
      <w:r w:rsidRPr="00636810">
        <w:rPr>
          <w:rFonts w:eastAsia="標楷體"/>
          <w:sz w:val="28"/>
          <w:szCs w:val="28"/>
        </w:rPr>
        <w:t>HCl</w:t>
      </w:r>
      <w:r w:rsidRPr="00636810">
        <w:rPr>
          <w:rFonts w:eastAsia="標楷體" w:hint="eastAsia"/>
          <w:sz w:val="28"/>
          <w:szCs w:val="28"/>
        </w:rPr>
        <w:t>緩慢倒入</w:t>
      </w:r>
      <w:r w:rsidRPr="00636810">
        <w:rPr>
          <w:rFonts w:eastAsia="標楷體"/>
          <w:sz w:val="28"/>
          <w:szCs w:val="28"/>
        </w:rPr>
        <w:t xml:space="preserve">251 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去離子水中，再混合均勻。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接下來的時間只要有尿液均須解入尿液收集桶中。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收集至第二天共計</w:t>
      </w:r>
      <w:r w:rsidRPr="00636810">
        <w:rPr>
          <w:rFonts w:eastAsia="標楷體"/>
          <w:sz w:val="28"/>
          <w:szCs w:val="28"/>
        </w:rPr>
        <w:t>24</w:t>
      </w:r>
      <w:r w:rsidRPr="00636810">
        <w:rPr>
          <w:rFonts w:eastAsia="標楷體" w:hint="eastAsia"/>
          <w:sz w:val="28"/>
          <w:szCs w:val="28"/>
        </w:rPr>
        <w:t>小時之際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假設前一天第二泡尿液為</w:t>
      </w:r>
      <w:r w:rsidRPr="00636810">
        <w:rPr>
          <w:rFonts w:eastAsia="標楷體" w:hint="eastAsia"/>
          <w:sz w:val="28"/>
          <w:szCs w:val="28"/>
        </w:rPr>
        <w:t>09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 w:hint="eastAsia"/>
          <w:sz w:val="28"/>
          <w:szCs w:val="28"/>
        </w:rPr>
        <w:t>00</w:t>
      </w:r>
      <w:r w:rsidRPr="00636810">
        <w:rPr>
          <w:rFonts w:eastAsia="標楷體" w:hint="eastAsia"/>
          <w:sz w:val="28"/>
          <w:szCs w:val="28"/>
        </w:rPr>
        <w:t>收集的話，即收集至第二天</w:t>
      </w:r>
      <w:r w:rsidRPr="00636810">
        <w:rPr>
          <w:rFonts w:eastAsia="標楷體" w:hint="eastAsia"/>
          <w:sz w:val="28"/>
          <w:szCs w:val="28"/>
        </w:rPr>
        <w:t>09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 w:hint="eastAsia"/>
          <w:sz w:val="28"/>
          <w:szCs w:val="28"/>
        </w:rPr>
        <w:t>00)</w:t>
      </w:r>
      <w:r w:rsidRPr="00636810">
        <w:rPr>
          <w:rFonts w:eastAsia="標楷體" w:hint="eastAsia"/>
          <w:sz w:val="28"/>
          <w:szCs w:val="28"/>
        </w:rPr>
        <w:t>，此次尿液要留。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從尿桶所附之刻度計算尿總量，並記錄在申請單上。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利用吸管將整桶尿液充分混合。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用吸管吸取約</w:t>
      </w:r>
      <w:r w:rsidR="001B75F8">
        <w:rPr>
          <w:rFonts w:eastAsia="標楷體" w:hint="eastAsia"/>
          <w:sz w:val="28"/>
          <w:szCs w:val="28"/>
        </w:rPr>
        <w:t>12</w:t>
      </w:r>
      <w:r w:rsidR="00DC6D56" w:rsidRPr="00636810">
        <w:rPr>
          <w:rFonts w:eastAsia="標楷體" w:hint="eastAsia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尿液至尿管，再蓋上紅色蓋子，連同申請單及尿管送至抽血櫃檯；尿桶不需帶至抽血櫃檯。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01" w:name="_Toc375810754"/>
      <w:r w:rsidRPr="00D06A98">
        <w:rPr>
          <w:rFonts w:eastAsia="標楷體" w:hint="eastAsia"/>
          <w:b/>
          <w:spacing w:val="20"/>
          <w:sz w:val="32"/>
          <w:szCs w:val="32"/>
        </w:rPr>
        <w:t>糞便檢體採集注意事項</w:t>
      </w:r>
      <w:bookmarkEnd w:id="601"/>
    </w:p>
    <w:p w:rsidR="00F80A7F" w:rsidRPr="00636810" w:rsidRDefault="000443E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糞便常規及寄生蟲檢查：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採集</w:t>
      </w:r>
      <w:r w:rsidRPr="00636810">
        <w:rPr>
          <w:rFonts w:eastAsia="標楷體" w:hint="eastAsia"/>
          <w:sz w:val="28"/>
          <w:szCs w:val="28"/>
        </w:rPr>
        <w:t>花生米大小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約</w:t>
      </w:r>
      <w:r w:rsidRPr="00636810">
        <w:rPr>
          <w:rFonts w:eastAsia="標楷體"/>
          <w:sz w:val="28"/>
          <w:szCs w:val="28"/>
        </w:rPr>
        <w:t>10g)</w:t>
      </w:r>
      <w:r w:rsidRPr="00636810">
        <w:rPr>
          <w:rFonts w:eastAsia="標楷體"/>
          <w:sz w:val="28"/>
          <w:szCs w:val="28"/>
        </w:rPr>
        <w:t>檢體。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檢體不可污染到水、尿液</w:t>
      </w:r>
      <w:r w:rsidR="001B75F8">
        <w:rPr>
          <w:rFonts w:eastAsia="標楷體" w:hint="eastAsia"/>
          <w:sz w:val="28"/>
          <w:szCs w:val="28"/>
        </w:rPr>
        <w:t>、衛生紙</w:t>
      </w:r>
      <w:r w:rsidRPr="00636810">
        <w:rPr>
          <w:rFonts w:eastAsia="標楷體"/>
          <w:sz w:val="28"/>
          <w:szCs w:val="28"/>
        </w:rPr>
        <w:t>或其他分泌物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尿液會破壞原蟲滋養體。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請勿將衛生紙與檢體同時放入容器內。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檢體採集後放入糞便收集</w:t>
      </w:r>
      <w:r w:rsidRPr="00636810">
        <w:rPr>
          <w:rFonts w:eastAsia="標楷體" w:hint="eastAsia"/>
          <w:sz w:val="28"/>
          <w:szCs w:val="28"/>
        </w:rPr>
        <w:t>管</w:t>
      </w:r>
      <w:r w:rsidRPr="00636810">
        <w:rPr>
          <w:rFonts w:eastAsia="標楷體"/>
          <w:sz w:val="28"/>
          <w:szCs w:val="28"/>
        </w:rPr>
        <w:t>後，儘快送檢。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若要檢查</w:t>
      </w:r>
      <w:r w:rsidR="00B17AFB">
        <w:rPr>
          <w:rFonts w:eastAsia="標楷體" w:hint="eastAsia"/>
          <w:sz w:val="28"/>
          <w:szCs w:val="28"/>
        </w:rPr>
        <w:t>糞便</w:t>
      </w:r>
      <w:r w:rsidRPr="00636810">
        <w:rPr>
          <w:rFonts w:eastAsia="標楷體"/>
          <w:sz w:val="28"/>
          <w:szCs w:val="28"/>
        </w:rPr>
        <w:t>潛血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化學法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</w:t>
      </w:r>
      <w:r w:rsidR="00B17AFB" w:rsidRPr="00636810">
        <w:rPr>
          <w:rFonts w:eastAsia="標楷體"/>
          <w:sz w:val="28"/>
          <w:szCs w:val="28"/>
        </w:rPr>
        <w:t xml:space="preserve"> </w:t>
      </w:r>
      <w:r w:rsidRPr="00636810">
        <w:rPr>
          <w:rFonts w:eastAsia="標楷體"/>
          <w:sz w:val="28"/>
          <w:szCs w:val="28"/>
        </w:rPr>
        <w:t>2~3</w:t>
      </w:r>
      <w:r w:rsidRPr="00636810">
        <w:rPr>
          <w:rFonts w:eastAsia="標楷體"/>
          <w:sz w:val="28"/>
          <w:szCs w:val="28"/>
        </w:rPr>
        <w:t>天前</w:t>
      </w:r>
      <w:r w:rsidR="00B17AFB" w:rsidRPr="00636810">
        <w:rPr>
          <w:rFonts w:eastAsia="標楷體"/>
          <w:sz w:val="28"/>
          <w:szCs w:val="28"/>
        </w:rPr>
        <w:t>需</w:t>
      </w:r>
      <w:r w:rsidRPr="00636810">
        <w:rPr>
          <w:rFonts w:eastAsia="標楷體"/>
          <w:sz w:val="28"/>
          <w:szCs w:val="28"/>
        </w:rPr>
        <w:t>禁吃肉類、鐵劑、</w:t>
      </w:r>
      <w:r w:rsidRPr="00636810">
        <w:rPr>
          <w:rFonts w:eastAsia="標楷體"/>
          <w:sz w:val="28"/>
          <w:szCs w:val="28"/>
        </w:rPr>
        <w:t>vit C</w:t>
      </w:r>
      <w:r w:rsidRPr="00636810">
        <w:rPr>
          <w:rFonts w:eastAsia="標楷體"/>
          <w:sz w:val="28"/>
          <w:szCs w:val="28"/>
        </w:rPr>
        <w:t>等會造成偽陽性之食物。</w:t>
      </w:r>
    </w:p>
    <w:p w:rsidR="000443E1" w:rsidRPr="00636810" w:rsidRDefault="000443E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糞便</w:t>
      </w:r>
      <w:r w:rsidR="00B17AFB" w:rsidRPr="00636810">
        <w:rPr>
          <w:rFonts w:eastAsia="標楷體"/>
          <w:sz w:val="28"/>
          <w:szCs w:val="28"/>
        </w:rPr>
        <w:t>潛血</w:t>
      </w:r>
      <w:r w:rsidR="00B17AFB" w:rsidRPr="00636810">
        <w:rPr>
          <w:rFonts w:eastAsia="標楷體"/>
          <w:sz w:val="28"/>
          <w:szCs w:val="28"/>
        </w:rPr>
        <w:t>(</w:t>
      </w:r>
      <w:r w:rsidR="00B17AFB">
        <w:rPr>
          <w:rFonts w:eastAsia="標楷體" w:hint="eastAsia"/>
          <w:sz w:val="28"/>
          <w:szCs w:val="28"/>
        </w:rPr>
        <w:t>免疫</w:t>
      </w:r>
      <w:r w:rsidR="00B17AFB" w:rsidRPr="00636810">
        <w:rPr>
          <w:rFonts w:eastAsia="標楷體"/>
          <w:sz w:val="28"/>
          <w:szCs w:val="28"/>
        </w:rPr>
        <w:t>法</w:t>
      </w:r>
      <w:r w:rsidR="00B17AFB"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 xml:space="preserve">OB-EIA </w:t>
      </w:r>
      <w:r w:rsidRPr="00636810">
        <w:rPr>
          <w:rFonts w:eastAsia="標楷體" w:hint="eastAsia"/>
          <w:sz w:val="28"/>
          <w:szCs w:val="28"/>
        </w:rPr>
        <w:t>定性：</w:t>
      </w:r>
    </w:p>
    <w:p w:rsidR="007B70E2" w:rsidRPr="00B17AFB" w:rsidRDefault="00B17AF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D97669">
        <w:rPr>
          <w:rFonts w:ascii="標楷體" w:eastAsia="標楷體" w:hAnsi="標楷體" w:hint="eastAsia"/>
          <w:sz w:val="28"/>
          <w:szCs w:val="28"/>
        </w:rPr>
        <w:t>將檢體採集器支綠色頭蓋轉開，並抽出塑膠棒，將其在糞便六個位置沾取糞便。</w:t>
      </w:r>
    </w:p>
    <w:p w:rsidR="00B17AFB" w:rsidRPr="00B17AFB" w:rsidRDefault="00B17AF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D97669">
        <w:rPr>
          <w:rFonts w:ascii="標楷體" w:eastAsia="標楷體" w:hAnsi="標楷體" w:hint="eastAsia"/>
          <w:sz w:val="28"/>
          <w:szCs w:val="28"/>
        </w:rPr>
        <w:t>若是水便（</w:t>
      </w:r>
      <w:r w:rsidRPr="00D97669">
        <w:rPr>
          <w:rFonts w:ascii="標楷體" w:eastAsia="標楷體" w:hAnsi="標楷體"/>
          <w:sz w:val="28"/>
          <w:szCs w:val="28"/>
        </w:rPr>
        <w:t>diarrheic</w:t>
      </w:r>
      <w:r w:rsidRPr="00D97669">
        <w:rPr>
          <w:rFonts w:ascii="標楷體" w:eastAsia="標楷體" w:hAnsi="標楷體" w:hint="eastAsia"/>
          <w:sz w:val="28"/>
          <w:szCs w:val="28"/>
        </w:rPr>
        <w:t>）檢體可利用塑膠吸管吸</w:t>
      </w:r>
      <w:r w:rsidRPr="00D97669">
        <w:rPr>
          <w:rFonts w:ascii="標楷體" w:eastAsia="標楷體" w:hAnsi="標楷體"/>
          <w:sz w:val="28"/>
          <w:szCs w:val="28"/>
        </w:rPr>
        <w:t>1-2mL</w:t>
      </w:r>
      <w:r w:rsidRPr="00D97669">
        <w:rPr>
          <w:rFonts w:ascii="標楷體" w:eastAsia="標楷體" w:hAnsi="標楷體" w:hint="eastAsia"/>
          <w:sz w:val="28"/>
          <w:szCs w:val="28"/>
        </w:rPr>
        <w:t>放入收集瓶內送檢。</w:t>
      </w:r>
    </w:p>
    <w:p w:rsidR="00B17AFB" w:rsidRPr="00B17AFB" w:rsidRDefault="00B17AF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D97669">
        <w:rPr>
          <w:rFonts w:ascii="標楷體" w:eastAsia="標楷體" w:hAnsi="標楷體" w:hint="eastAsia"/>
          <w:sz w:val="28"/>
          <w:szCs w:val="28"/>
        </w:rPr>
        <w:t>檢體應避免含有其他物質如衛生紙等雜物以防影響分析結果。</w:t>
      </w:r>
    </w:p>
    <w:p w:rsidR="00B17AFB" w:rsidRPr="00C83739" w:rsidRDefault="00B17AFB" w:rsidP="00162CE0">
      <w:pPr>
        <w:pStyle w:val="a6"/>
        <w:numPr>
          <w:ilvl w:val="2"/>
          <w:numId w:val="16"/>
        </w:numPr>
        <w:spacing w:line="240" w:lineRule="auto"/>
        <w:jc w:val="left"/>
        <w:rPr>
          <w:ins w:id="602" w:author="User" w:date="2020-02-18T16:03:00Z"/>
          <w:rFonts w:eastAsia="標楷體"/>
          <w:sz w:val="28"/>
          <w:szCs w:val="28"/>
          <w:rPrChange w:id="603" w:author="User" w:date="2020-02-18T16:03:00Z">
            <w:rPr>
              <w:ins w:id="604" w:author="User" w:date="2020-02-18T16:03:00Z"/>
              <w:rFonts w:ascii="標楷體" w:eastAsia="標楷體" w:hAnsi="標楷體"/>
              <w:sz w:val="28"/>
              <w:szCs w:val="28"/>
            </w:rPr>
          </w:rPrChange>
        </w:rPr>
      </w:pPr>
      <w:r w:rsidRPr="00D97669">
        <w:rPr>
          <w:rFonts w:ascii="標楷體" w:eastAsia="標楷體" w:hAnsi="標楷體" w:hint="eastAsia"/>
          <w:sz w:val="28"/>
          <w:szCs w:val="28"/>
        </w:rPr>
        <w:t>微量的血液污染如女性月經和有痔瘡者會造成</w:t>
      </w:r>
      <w:r>
        <w:rPr>
          <w:rFonts w:ascii="標楷體" w:eastAsia="標楷體" w:hAnsi="標楷體" w:hint="eastAsia"/>
          <w:sz w:val="28"/>
          <w:szCs w:val="28"/>
        </w:rPr>
        <w:t>偽</w:t>
      </w:r>
      <w:r w:rsidRPr="00D97669">
        <w:rPr>
          <w:rFonts w:ascii="標楷體" w:eastAsia="標楷體" w:hAnsi="標楷體" w:hint="eastAsia"/>
          <w:sz w:val="28"/>
          <w:szCs w:val="28"/>
        </w:rPr>
        <w:t>陽性反應。</w:t>
      </w:r>
    </w:p>
    <w:p w:rsidR="00C83739" w:rsidRDefault="00C83739">
      <w:pPr>
        <w:pStyle w:val="a6"/>
        <w:numPr>
          <w:ilvl w:val="1"/>
          <w:numId w:val="16"/>
        </w:numPr>
        <w:spacing w:line="240" w:lineRule="auto"/>
        <w:jc w:val="left"/>
        <w:rPr>
          <w:ins w:id="605" w:author="User" w:date="2020-02-18T16:05:00Z"/>
          <w:rFonts w:eastAsia="標楷體"/>
          <w:sz w:val="28"/>
          <w:szCs w:val="28"/>
        </w:rPr>
        <w:pPrChange w:id="606" w:author="User" w:date="2020-02-18T16:03:00Z">
          <w:pPr>
            <w:pStyle w:val="a6"/>
            <w:numPr>
              <w:ilvl w:val="2"/>
              <w:numId w:val="16"/>
            </w:numPr>
            <w:spacing w:line="240" w:lineRule="auto"/>
            <w:ind w:left="1418" w:hanging="567"/>
            <w:jc w:val="left"/>
          </w:pPr>
        </w:pPrChange>
      </w:pPr>
      <w:ins w:id="607" w:author="User" w:date="2020-02-18T16:05:00Z">
        <w:r w:rsidRPr="00636810">
          <w:rPr>
            <w:rFonts w:eastAsia="標楷體" w:hint="eastAsia"/>
            <w:sz w:val="28"/>
            <w:szCs w:val="28"/>
          </w:rPr>
          <w:t>糞便</w:t>
        </w:r>
        <w:r w:rsidRPr="00C83739">
          <w:rPr>
            <w:rFonts w:eastAsia="標楷體" w:hint="eastAsia"/>
            <w:sz w:val="28"/>
            <w:szCs w:val="28"/>
          </w:rPr>
          <w:t>潛血</w:t>
        </w:r>
        <w:r w:rsidRPr="00C83739">
          <w:rPr>
            <w:rFonts w:eastAsia="標楷體" w:hint="eastAsia"/>
            <w:sz w:val="28"/>
            <w:szCs w:val="28"/>
          </w:rPr>
          <w:t>/</w:t>
        </w:r>
        <w:r w:rsidRPr="00C83739">
          <w:rPr>
            <w:rFonts w:eastAsia="標楷體" w:hint="eastAsia"/>
            <w:sz w:val="28"/>
            <w:szCs w:val="28"/>
          </w:rPr>
          <w:t>運鐵蛋白二合一</w:t>
        </w:r>
      </w:ins>
      <w:ins w:id="608" w:author="User" w:date="2020-02-18T16:03:00Z">
        <w:r w:rsidRPr="00636810">
          <w:rPr>
            <w:rFonts w:eastAsia="標楷體" w:hint="eastAsia"/>
            <w:sz w:val="28"/>
            <w:szCs w:val="28"/>
          </w:rPr>
          <w:t>定性</w:t>
        </w:r>
      </w:ins>
      <w:ins w:id="609" w:author="User" w:date="2020-02-18T16:05:00Z">
        <w:r>
          <w:rPr>
            <w:rFonts w:eastAsia="標楷體" w:hint="eastAsia"/>
            <w:sz w:val="28"/>
            <w:szCs w:val="28"/>
          </w:rPr>
          <w:t>測試</w:t>
        </w:r>
      </w:ins>
      <w:ins w:id="610" w:author="User" w:date="2020-02-18T16:03:00Z">
        <w:r w:rsidRPr="00636810">
          <w:rPr>
            <w:rFonts w:eastAsia="標楷體" w:hint="eastAsia"/>
            <w:sz w:val="28"/>
            <w:szCs w:val="28"/>
          </w:rPr>
          <w:t>：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11" w:author="User" w:date="2020-02-18T16:06:00Z"/>
          <w:rFonts w:eastAsia="標楷體"/>
          <w:sz w:val="28"/>
          <w:szCs w:val="28"/>
        </w:rPr>
      </w:pPr>
      <w:ins w:id="612" w:author="User" w:date="2020-02-18T16:06:00Z">
        <w:r w:rsidRPr="00C83739">
          <w:rPr>
            <w:rFonts w:eastAsia="標楷體" w:hint="eastAsia"/>
            <w:sz w:val="28"/>
            <w:szCs w:val="28"/>
          </w:rPr>
          <w:t>打開夾鏈袋內採便套組，以採便棒反覆滾動糞便的不同部位，填滿採便棒前端之溝槽</w:t>
        </w:r>
        <w:r w:rsidRPr="00C83739">
          <w:rPr>
            <w:rFonts w:eastAsia="標楷體" w:hint="eastAsia"/>
            <w:sz w:val="28"/>
            <w:szCs w:val="28"/>
          </w:rPr>
          <w:t>(</w:t>
        </w:r>
        <w:r w:rsidRPr="00C83739">
          <w:rPr>
            <w:rFonts w:eastAsia="標楷體" w:hint="eastAsia"/>
            <w:sz w:val="28"/>
            <w:szCs w:val="28"/>
          </w:rPr>
          <w:t>約</w:t>
        </w:r>
        <w:r w:rsidRPr="00C83739">
          <w:rPr>
            <w:rFonts w:eastAsia="標楷體" w:hint="eastAsia"/>
            <w:sz w:val="28"/>
            <w:szCs w:val="28"/>
          </w:rPr>
          <w:t>0.1g)</w:t>
        </w:r>
        <w:r w:rsidRPr="00C83739">
          <w:rPr>
            <w:rFonts w:eastAsia="標楷體" w:hint="eastAsia"/>
            <w:sz w:val="28"/>
            <w:szCs w:val="28"/>
          </w:rPr>
          <w:t>，</w:t>
        </w:r>
      </w:ins>
      <w:ins w:id="613" w:author="User" w:date="2020-02-18T16:07:00Z">
        <w:r>
          <w:rPr>
            <w:rFonts w:eastAsia="標楷體" w:hint="eastAsia"/>
            <w:sz w:val="28"/>
            <w:szCs w:val="28"/>
          </w:rPr>
          <w:t>再</w:t>
        </w:r>
      </w:ins>
      <w:ins w:id="614" w:author="User" w:date="2020-02-18T16:06:00Z">
        <w:r w:rsidRPr="00C83739">
          <w:rPr>
            <w:rFonts w:eastAsia="標楷體" w:hint="eastAsia"/>
            <w:sz w:val="28"/>
            <w:szCs w:val="28"/>
          </w:rPr>
          <w:t>將採便棒旋回採便器中，確認旋緊後送檢。</w:t>
        </w:r>
      </w:ins>
    </w:p>
    <w:p w:rsidR="00C83739" w:rsidRDefault="00C83739" w:rsidP="00C83739">
      <w:pPr>
        <w:pStyle w:val="a6"/>
        <w:numPr>
          <w:ilvl w:val="2"/>
          <w:numId w:val="16"/>
        </w:numPr>
        <w:spacing w:line="240" w:lineRule="auto"/>
        <w:jc w:val="left"/>
        <w:rPr>
          <w:ins w:id="615" w:author="User" w:date="2020-02-18T16:07:00Z"/>
          <w:rFonts w:eastAsia="標楷體"/>
          <w:sz w:val="28"/>
          <w:szCs w:val="28"/>
        </w:rPr>
      </w:pPr>
      <w:ins w:id="616" w:author="User" w:date="2020-02-18T16:06:00Z">
        <w:r w:rsidRPr="00C83739">
          <w:rPr>
            <w:rFonts w:eastAsia="標楷體" w:hint="eastAsia"/>
            <w:sz w:val="28"/>
            <w:szCs w:val="28"/>
          </w:rPr>
          <w:t>採檢後應於</w:t>
        </w:r>
        <w:r w:rsidRPr="00C83739">
          <w:rPr>
            <w:rFonts w:eastAsia="標楷體" w:hint="eastAsia"/>
            <w:sz w:val="28"/>
            <w:szCs w:val="28"/>
          </w:rPr>
          <w:t>6</w:t>
        </w:r>
        <w:r w:rsidRPr="00C83739">
          <w:rPr>
            <w:rFonts w:eastAsia="標楷體" w:hint="eastAsia"/>
            <w:sz w:val="28"/>
            <w:szCs w:val="28"/>
          </w:rPr>
          <w:t>小時內將檢體送至門診檢驗室或將糞便以夾鏈袋密封後放置</w:t>
        </w:r>
        <w:r>
          <w:rPr>
            <w:rFonts w:eastAsia="標楷體" w:hint="eastAsia"/>
            <w:sz w:val="28"/>
            <w:szCs w:val="28"/>
          </w:rPr>
          <w:t>於</w:t>
        </w:r>
        <w:r w:rsidRPr="00C83739">
          <w:rPr>
            <w:rFonts w:eastAsia="標楷體" w:hint="eastAsia"/>
            <w:sz w:val="28"/>
            <w:szCs w:val="28"/>
          </w:rPr>
          <w:t>冰箱冷藏，三天內送至門診檢驗室。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17" w:author="User" w:date="2020-02-18T16:07:00Z"/>
          <w:rFonts w:eastAsia="標楷體"/>
          <w:sz w:val="28"/>
          <w:szCs w:val="28"/>
        </w:rPr>
      </w:pPr>
      <w:ins w:id="618" w:author="User" w:date="2020-02-18T16:07:00Z">
        <w:r>
          <w:rPr>
            <w:rFonts w:eastAsia="標楷體" w:hint="eastAsia"/>
            <w:sz w:val="28"/>
            <w:szCs w:val="28"/>
          </w:rPr>
          <w:lastRenderedPageBreak/>
          <w:t>本方法</w:t>
        </w:r>
        <w:r w:rsidRPr="00C83739">
          <w:rPr>
            <w:rFonts w:eastAsia="標楷體" w:hint="eastAsia"/>
            <w:sz w:val="28"/>
            <w:szCs w:val="28"/>
          </w:rPr>
          <w:t>不需飲食上的限制。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19" w:author="User" w:date="2020-02-18T16:07:00Z"/>
          <w:rFonts w:eastAsia="標楷體"/>
          <w:sz w:val="28"/>
          <w:szCs w:val="28"/>
        </w:rPr>
      </w:pPr>
      <w:ins w:id="620" w:author="User" w:date="2020-02-18T16:07:00Z">
        <w:r w:rsidRPr="00C83739">
          <w:rPr>
            <w:rFonts w:eastAsia="標楷體" w:hint="eastAsia"/>
            <w:sz w:val="28"/>
            <w:szCs w:val="28"/>
          </w:rPr>
          <w:t>在女性生理期出血時</w:t>
        </w:r>
      </w:ins>
      <w:ins w:id="621" w:author="User" w:date="2020-02-18T16:08:00Z">
        <w:r>
          <w:rPr>
            <w:rFonts w:eastAsia="標楷體" w:hint="eastAsia"/>
            <w:sz w:val="28"/>
            <w:szCs w:val="28"/>
          </w:rPr>
          <w:t>，及</w:t>
        </w:r>
        <w:r w:rsidRPr="00C83739">
          <w:rPr>
            <w:rFonts w:eastAsia="標楷體" w:hint="eastAsia"/>
            <w:sz w:val="28"/>
            <w:szCs w:val="28"/>
          </w:rPr>
          <w:t>痔瘡出血時</w:t>
        </w:r>
      </w:ins>
      <w:ins w:id="622" w:author="User" w:date="2020-02-18T16:07:00Z">
        <w:r w:rsidRPr="00C83739">
          <w:rPr>
            <w:rFonts w:eastAsia="標楷體" w:hint="eastAsia"/>
            <w:sz w:val="28"/>
            <w:szCs w:val="28"/>
          </w:rPr>
          <w:t>不宜採樣。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ins w:id="623" w:author="User" w:date="2020-02-18T16:07:00Z">
        <w:r w:rsidRPr="00C83739">
          <w:rPr>
            <w:rFonts w:eastAsia="標楷體" w:hint="eastAsia"/>
            <w:sz w:val="28"/>
            <w:szCs w:val="28"/>
          </w:rPr>
          <w:t>嚴重下痢或水便不宜採樣。</w:t>
        </w:r>
      </w:ins>
    </w:p>
    <w:p w:rsidR="00372243" w:rsidRPr="00D06A98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24" w:name="_Toc375810755"/>
      <w:r w:rsidRPr="00D06A98">
        <w:rPr>
          <w:rFonts w:eastAsia="標楷體" w:hint="eastAsia"/>
          <w:b/>
          <w:spacing w:val="20"/>
          <w:sz w:val="32"/>
          <w:szCs w:val="32"/>
        </w:rPr>
        <w:t>腦脊髓液</w:t>
      </w:r>
      <w:r w:rsidRPr="00D06A98">
        <w:rPr>
          <w:rFonts w:eastAsia="標楷體" w:hint="eastAsia"/>
          <w:b/>
          <w:spacing w:val="20"/>
          <w:sz w:val="32"/>
          <w:szCs w:val="32"/>
        </w:rPr>
        <w:t>(CSF)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24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檢體一般以腰椎穿刺。採集時病人側臥床上，膝向上提，頭與背成彎曲，以增加腰椎骨間空隙。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抽取前應計量</w:t>
      </w: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的初壓。正常成人側臥時壓力為</w:t>
      </w:r>
      <w:r w:rsidRPr="00636810">
        <w:rPr>
          <w:rFonts w:eastAsia="標楷體"/>
          <w:sz w:val="28"/>
          <w:szCs w:val="28"/>
        </w:rPr>
        <w:t>90-180mm</w:t>
      </w:r>
      <w:r w:rsidRPr="00636810">
        <w:rPr>
          <w:rFonts w:eastAsia="標楷體"/>
          <w:sz w:val="28"/>
          <w:szCs w:val="28"/>
        </w:rPr>
        <w:t>水柱。如壓力大於</w:t>
      </w:r>
      <w:r w:rsidRPr="00636810">
        <w:rPr>
          <w:rFonts w:eastAsia="標楷體"/>
          <w:sz w:val="28"/>
          <w:szCs w:val="28"/>
        </w:rPr>
        <w:t>200mm</w:t>
      </w:r>
      <w:r w:rsidRPr="00636810">
        <w:rPr>
          <w:rFonts w:eastAsia="標楷體"/>
          <w:sz w:val="28"/>
          <w:szCs w:val="28"/>
        </w:rPr>
        <w:t>水柱，抽取之</w:t>
      </w: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不可大於</w:t>
      </w:r>
      <w:r w:rsidRPr="00636810">
        <w:rPr>
          <w:rFonts w:eastAsia="標楷體"/>
          <w:sz w:val="28"/>
          <w:szCs w:val="28"/>
        </w:rPr>
        <w:t>2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敗血症、全身性感染、局部腰椎感染及腦瘤合併腦壓升高等病人不宜採集。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檢體採集於三支無菌且有蓋試管中。按採集順序標明</w:t>
      </w:r>
      <w:r w:rsidRPr="00636810">
        <w:rPr>
          <w:rFonts w:eastAsia="標楷體"/>
          <w:sz w:val="28"/>
          <w:szCs w:val="28"/>
        </w:rPr>
        <w:t>1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3</w:t>
      </w:r>
      <w:r w:rsidRPr="00636810">
        <w:rPr>
          <w:rFonts w:eastAsia="標楷體"/>
          <w:sz w:val="28"/>
          <w:szCs w:val="28"/>
        </w:rPr>
        <w:t>，每支試管</w:t>
      </w:r>
      <w:r w:rsidRPr="00636810">
        <w:rPr>
          <w:rFonts w:eastAsia="標楷體"/>
          <w:sz w:val="28"/>
          <w:szCs w:val="28"/>
        </w:rPr>
        <w:t>3-5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，共採集</w:t>
      </w:r>
      <w:r w:rsidRPr="00636810">
        <w:rPr>
          <w:rFonts w:eastAsia="標楷體"/>
          <w:sz w:val="28"/>
          <w:szCs w:val="28"/>
        </w:rPr>
        <w:t>10-20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。第一支試管用於化學及免疫學分析；第二支試管用於微生物分析；第三支試管用於細胞計數及分類。</w:t>
      </w:r>
    </w:p>
    <w:p w:rsidR="00F80A7F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檢體採集後應儘速送檢</w:t>
      </w:r>
      <w:r w:rsidRPr="00636810">
        <w:rPr>
          <w:rFonts w:eastAsia="標楷體" w:hint="eastAsia"/>
          <w:sz w:val="28"/>
          <w:szCs w:val="28"/>
        </w:rPr>
        <w:t>(2</w:t>
      </w:r>
      <w:r w:rsidRPr="00636810">
        <w:rPr>
          <w:rFonts w:eastAsia="標楷體" w:hint="eastAsia"/>
          <w:sz w:val="28"/>
          <w:szCs w:val="28"/>
        </w:rPr>
        <w:t>小時內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。細胞計數及葡萄糖測定特別容易受延遲檢查影響。如未能及時送檢，第一支試管應冷凍保存</w:t>
      </w:r>
      <w:r w:rsidRPr="00636810">
        <w:rPr>
          <w:rFonts w:eastAsia="標楷體"/>
          <w:sz w:val="28"/>
          <w:szCs w:val="28"/>
        </w:rPr>
        <w:t>(-15~-30℃)</w:t>
      </w:r>
      <w:r w:rsidRPr="00636810">
        <w:rPr>
          <w:rFonts w:eastAsia="標楷體"/>
          <w:sz w:val="28"/>
          <w:szCs w:val="28"/>
        </w:rPr>
        <w:t>；第二支試管應置於室溫</w:t>
      </w:r>
      <w:r w:rsidRPr="00636810">
        <w:rPr>
          <w:rFonts w:eastAsia="標楷體"/>
          <w:sz w:val="28"/>
          <w:szCs w:val="28"/>
        </w:rPr>
        <w:t>(19~26℃)</w:t>
      </w:r>
      <w:r w:rsidRPr="00636810">
        <w:rPr>
          <w:rFonts w:eastAsia="標楷體"/>
          <w:sz w:val="28"/>
          <w:szCs w:val="28"/>
        </w:rPr>
        <w:t>；第三支試管應冷藏保存</w:t>
      </w:r>
      <w:r w:rsidRPr="00636810">
        <w:rPr>
          <w:rFonts w:eastAsia="標楷體"/>
          <w:sz w:val="28"/>
          <w:szCs w:val="28"/>
        </w:rPr>
        <w:t>(2~8℃)</w:t>
      </w:r>
      <w:r w:rsidRPr="00636810">
        <w:rPr>
          <w:rFonts w:eastAsia="標楷體"/>
          <w:sz w:val="28"/>
          <w:szCs w:val="28"/>
        </w:rPr>
        <w:t>。</w:t>
      </w:r>
    </w:p>
    <w:p w:rsidR="00BB73C2" w:rsidRPr="00D06A98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25" w:name="_Toc375810756"/>
      <w:r w:rsidRPr="00D06A98">
        <w:rPr>
          <w:rFonts w:eastAsia="標楷體" w:hint="eastAsia"/>
          <w:b/>
          <w:spacing w:val="20"/>
          <w:sz w:val="32"/>
          <w:szCs w:val="32"/>
        </w:rPr>
        <w:t>滑膜液</w:t>
      </w:r>
      <w:r w:rsidRPr="00D06A98">
        <w:rPr>
          <w:rFonts w:eastAsia="標楷體" w:hint="eastAsia"/>
          <w:b/>
          <w:spacing w:val="20"/>
          <w:sz w:val="32"/>
          <w:szCs w:val="32"/>
        </w:rPr>
        <w:t>(</w:t>
      </w:r>
      <w:r w:rsidRPr="00D06A98">
        <w:rPr>
          <w:rFonts w:eastAsia="標楷體"/>
          <w:b/>
          <w:spacing w:val="20"/>
          <w:sz w:val="32"/>
          <w:szCs w:val="32"/>
        </w:rPr>
        <w:t>Synovial Fluid</w:t>
      </w:r>
      <w:r w:rsidRPr="00D06A98">
        <w:rPr>
          <w:rFonts w:eastAsia="標楷體" w:hint="eastAsia"/>
          <w:b/>
          <w:spacing w:val="20"/>
          <w:sz w:val="32"/>
          <w:szCs w:val="32"/>
        </w:rPr>
        <w:t>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25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通常由膝關節抽取，須在嚴格無菌狀態下施行。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正常狀況下，膝關節含滑膜液約</w:t>
      </w:r>
      <w:r w:rsidRPr="00636810">
        <w:rPr>
          <w:rFonts w:eastAsia="標楷體"/>
          <w:sz w:val="28"/>
          <w:szCs w:val="28"/>
        </w:rPr>
        <w:t>0.1~2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，但各種關節病會產生不同量的滑膜液。如關節腔內有滑膜液蓄積，通常可抽取</w:t>
      </w:r>
      <w:r w:rsidRPr="00636810">
        <w:rPr>
          <w:rFonts w:eastAsia="標楷體"/>
          <w:sz w:val="28"/>
          <w:szCs w:val="28"/>
        </w:rPr>
        <w:t>10~20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如檢體足量，可分裝於三支試管中：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1.5~10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檢體於無菌試管或針筒中，做微生物學檢查。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2.2~5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檢體於含</w:t>
      </w:r>
      <w:r w:rsidRPr="00636810">
        <w:rPr>
          <w:rFonts w:eastAsia="標楷體"/>
          <w:sz w:val="28"/>
          <w:szCs w:val="28"/>
        </w:rPr>
        <w:t>sodium heparin</w:t>
      </w:r>
      <w:r w:rsidR="003D5605">
        <w:rPr>
          <w:rFonts w:eastAsia="標楷體" w:hint="eastAsia"/>
          <w:sz w:val="28"/>
          <w:szCs w:val="28"/>
        </w:rPr>
        <w:t>綠</w:t>
      </w:r>
      <w:r w:rsidR="003D5605" w:rsidRPr="00636810">
        <w:rPr>
          <w:rFonts w:eastAsia="標楷體"/>
          <w:sz w:val="28"/>
          <w:szCs w:val="28"/>
        </w:rPr>
        <w:t>頭試管</w:t>
      </w:r>
      <w:r w:rsidRPr="00636810">
        <w:rPr>
          <w:rFonts w:eastAsia="標楷體"/>
          <w:sz w:val="28"/>
          <w:szCs w:val="28"/>
        </w:rPr>
        <w:t>或</w:t>
      </w:r>
      <w:r w:rsidRPr="00636810">
        <w:rPr>
          <w:rFonts w:eastAsia="標楷體"/>
          <w:sz w:val="28"/>
          <w:szCs w:val="28"/>
        </w:rPr>
        <w:t>EDTA</w:t>
      </w:r>
      <w:r w:rsidR="003D5605">
        <w:rPr>
          <w:rFonts w:eastAsia="標楷體" w:hint="eastAsia"/>
          <w:sz w:val="28"/>
          <w:szCs w:val="28"/>
        </w:rPr>
        <w:t>紫</w:t>
      </w:r>
      <w:r w:rsidR="003D5605" w:rsidRPr="00636810">
        <w:rPr>
          <w:rFonts w:eastAsia="標楷體"/>
          <w:sz w:val="28"/>
          <w:szCs w:val="28"/>
        </w:rPr>
        <w:t>頭</w:t>
      </w:r>
      <w:r w:rsidRPr="00636810">
        <w:rPr>
          <w:rFonts w:eastAsia="標楷體"/>
          <w:sz w:val="28"/>
          <w:szCs w:val="28"/>
        </w:rPr>
        <w:t>試管中，做顯微鏡檢查。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3.5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檢體於空白試管</w:t>
      </w:r>
      <w:r w:rsidR="003D5605" w:rsidRPr="00636810">
        <w:rPr>
          <w:rFonts w:eastAsia="標楷體"/>
          <w:sz w:val="28"/>
          <w:szCs w:val="28"/>
        </w:rPr>
        <w:t>或</w:t>
      </w:r>
      <w:r w:rsidR="003D5605">
        <w:rPr>
          <w:rFonts w:eastAsia="標楷體" w:hint="eastAsia"/>
          <w:sz w:val="28"/>
          <w:szCs w:val="28"/>
        </w:rPr>
        <w:t>紅</w:t>
      </w:r>
      <w:r w:rsidR="003D5605" w:rsidRPr="00636810">
        <w:rPr>
          <w:rFonts w:eastAsia="標楷體"/>
          <w:sz w:val="28"/>
          <w:szCs w:val="28"/>
        </w:rPr>
        <w:t>頭試管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不含抗凝劑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中，離心取上清液做化學及免疫學分析。</w:t>
      </w:r>
    </w:p>
    <w:p w:rsidR="00F80A7F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乾穿刺</w:t>
      </w:r>
      <w:r w:rsidRPr="00636810">
        <w:rPr>
          <w:rFonts w:eastAsia="標楷體"/>
          <w:sz w:val="28"/>
          <w:szCs w:val="28"/>
        </w:rPr>
        <w:t>(dry tap)</w:t>
      </w:r>
      <w:r w:rsidRPr="00636810">
        <w:rPr>
          <w:rFonts w:eastAsia="標楷體"/>
          <w:sz w:val="28"/>
          <w:szCs w:val="28"/>
        </w:rPr>
        <w:t>時針頭內可能仍含有滑膜液，此時應使針頭附於針筒上，針頭插入無菌軟木塞送檢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此極少量檢體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優先做</w:t>
      </w:r>
      <w:r w:rsidRPr="00636810">
        <w:rPr>
          <w:rFonts w:eastAsia="標楷體"/>
          <w:sz w:val="28"/>
          <w:szCs w:val="28"/>
        </w:rPr>
        <w:t>Gram stain</w:t>
      </w:r>
      <w:r w:rsidRPr="00636810">
        <w:rPr>
          <w:rFonts w:eastAsia="標楷體"/>
          <w:sz w:val="28"/>
          <w:szCs w:val="28"/>
        </w:rPr>
        <w:t>及細菌培養或結晶鑑定。</w:t>
      </w:r>
    </w:p>
    <w:p w:rsidR="00BB73C2" w:rsidRPr="00636810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spacing w:val="20"/>
          <w:sz w:val="28"/>
          <w:szCs w:val="28"/>
        </w:rPr>
      </w:pPr>
      <w:bookmarkStart w:id="626" w:name="_Toc375810757"/>
      <w:r w:rsidRPr="00D06A98">
        <w:rPr>
          <w:rFonts w:eastAsia="標楷體"/>
          <w:b/>
          <w:spacing w:val="20"/>
          <w:sz w:val="32"/>
          <w:szCs w:val="32"/>
        </w:rPr>
        <w:t>胸膜液</w:t>
      </w:r>
      <w:r w:rsidRPr="00D06A98">
        <w:rPr>
          <w:rFonts w:eastAsia="標楷體"/>
          <w:b/>
          <w:spacing w:val="20"/>
          <w:sz w:val="32"/>
          <w:szCs w:val="32"/>
        </w:rPr>
        <w:t>(Peural fluid)</w:t>
      </w:r>
      <w:r w:rsidRPr="00D06A98">
        <w:rPr>
          <w:rFonts w:eastAsia="標楷體"/>
          <w:b/>
          <w:spacing w:val="20"/>
          <w:sz w:val="32"/>
          <w:szCs w:val="32"/>
        </w:rPr>
        <w:t>、心包膜液</w:t>
      </w:r>
      <w:r w:rsidRPr="00D06A98">
        <w:rPr>
          <w:rFonts w:eastAsia="標楷體"/>
          <w:b/>
          <w:spacing w:val="20"/>
          <w:sz w:val="32"/>
          <w:szCs w:val="32"/>
        </w:rPr>
        <w:t>(pericardial fluid)</w:t>
      </w:r>
      <w:r w:rsidRPr="00D06A98">
        <w:rPr>
          <w:rFonts w:eastAsia="標楷體"/>
          <w:b/>
          <w:spacing w:val="20"/>
          <w:sz w:val="32"/>
          <w:szCs w:val="32"/>
        </w:rPr>
        <w:t>及腹膜液</w:t>
      </w:r>
      <w:r w:rsidRPr="00D06A98">
        <w:rPr>
          <w:rFonts w:eastAsia="標楷體"/>
          <w:b/>
          <w:spacing w:val="20"/>
          <w:sz w:val="32"/>
          <w:szCs w:val="32"/>
        </w:rPr>
        <w:t>(peritoneal fluid)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26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檢體採集須於無菌狀態下，以針頭插入體腔中抽取。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依所需檢驗抽取不同量檢體於試管或容器中：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細胞計數及分類檢查：</w:t>
      </w:r>
      <w:r w:rsidRPr="00636810">
        <w:rPr>
          <w:rFonts w:eastAsia="標楷體" w:hint="eastAsia"/>
          <w:sz w:val="28"/>
          <w:szCs w:val="28"/>
        </w:rPr>
        <w:t>1-</w:t>
      </w:r>
      <w:r w:rsidRPr="00636810">
        <w:rPr>
          <w:rFonts w:eastAsia="標楷體"/>
          <w:sz w:val="28"/>
          <w:szCs w:val="28"/>
        </w:rPr>
        <w:t>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</w:t>
      </w:r>
      <w:r w:rsidRPr="00636810">
        <w:rPr>
          <w:rFonts w:eastAsia="標楷體"/>
          <w:sz w:val="28"/>
          <w:szCs w:val="28"/>
        </w:rPr>
        <w:t>EDTA</w:t>
      </w:r>
      <w:r w:rsidR="003D5605">
        <w:rPr>
          <w:rFonts w:eastAsia="標楷體" w:hint="eastAsia"/>
          <w:sz w:val="28"/>
          <w:szCs w:val="28"/>
        </w:rPr>
        <w:t>紫</w:t>
      </w:r>
      <w:r w:rsidR="003D5605" w:rsidRPr="00636810">
        <w:rPr>
          <w:rFonts w:eastAsia="標楷體"/>
          <w:sz w:val="28"/>
          <w:szCs w:val="28"/>
        </w:rPr>
        <w:t>頭</w:t>
      </w:r>
      <w:r w:rsidRPr="00636810">
        <w:rPr>
          <w:rFonts w:eastAsia="標楷體"/>
          <w:sz w:val="28"/>
          <w:szCs w:val="28"/>
        </w:rPr>
        <w:t>試管中。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總蛋白、乳酸脫氫酶、葡萄糖、澱粉酶、</w:t>
      </w:r>
      <w:r w:rsidRPr="00636810">
        <w:rPr>
          <w:rFonts w:eastAsia="標楷體"/>
          <w:sz w:val="28"/>
          <w:szCs w:val="28"/>
        </w:rPr>
        <w:t>pH</w:t>
      </w:r>
      <w:r w:rsidRPr="00636810">
        <w:rPr>
          <w:rFonts w:eastAsia="標楷體"/>
          <w:sz w:val="28"/>
          <w:szCs w:val="28"/>
        </w:rPr>
        <w:t>或其他化學分析：</w:t>
      </w:r>
      <w:r w:rsidRPr="00636810">
        <w:rPr>
          <w:rFonts w:eastAsia="標楷體" w:hint="eastAsia"/>
          <w:sz w:val="28"/>
          <w:szCs w:val="28"/>
        </w:rPr>
        <w:t>1-5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於紅頭試管中。</w:t>
      </w:r>
    </w:p>
    <w:p w:rsidR="00F80A7F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微生物培養、</w:t>
      </w:r>
      <w:r w:rsidRPr="00636810">
        <w:rPr>
          <w:rFonts w:eastAsia="標楷體"/>
          <w:sz w:val="28"/>
          <w:szCs w:val="28"/>
        </w:rPr>
        <w:t>Gram Stain</w:t>
      </w:r>
      <w:r w:rsidRPr="00636810">
        <w:rPr>
          <w:rFonts w:eastAsia="標楷體"/>
          <w:sz w:val="28"/>
          <w:szCs w:val="28"/>
        </w:rPr>
        <w:t>及抗酸性染色：</w:t>
      </w:r>
      <w:r w:rsidRPr="00636810">
        <w:rPr>
          <w:rFonts w:eastAsia="標楷體" w:hint="eastAsia"/>
          <w:sz w:val="28"/>
          <w:szCs w:val="28"/>
        </w:rPr>
        <w:t>5-10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於無菌試管中。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27" w:name="_Toc375810758"/>
      <w:r w:rsidRPr="00D06A98">
        <w:rPr>
          <w:rFonts w:eastAsia="標楷體" w:hint="eastAsia"/>
          <w:b/>
          <w:spacing w:val="20"/>
          <w:sz w:val="32"/>
          <w:szCs w:val="32"/>
        </w:rPr>
        <w:t>精液檢體採集注意事項</w:t>
      </w:r>
      <w:bookmarkEnd w:id="627"/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採集檢體前需禁慾</w:t>
      </w:r>
      <w:r w:rsidRPr="00636810">
        <w:rPr>
          <w:rFonts w:eastAsia="標楷體"/>
          <w:sz w:val="28"/>
          <w:szCs w:val="28"/>
        </w:rPr>
        <w:t>3~5</w:t>
      </w:r>
      <w:r w:rsidRPr="00636810">
        <w:rPr>
          <w:rFonts w:eastAsia="標楷體"/>
          <w:sz w:val="28"/>
          <w:szCs w:val="28"/>
        </w:rPr>
        <w:t>天。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以手淫</w:t>
      </w:r>
      <w:r w:rsidRPr="00636810">
        <w:rPr>
          <w:rFonts w:eastAsia="標楷體" w:hint="eastAsia"/>
          <w:sz w:val="28"/>
          <w:szCs w:val="28"/>
        </w:rPr>
        <w:t>方</w:t>
      </w:r>
      <w:r w:rsidRPr="00636810">
        <w:rPr>
          <w:rFonts w:eastAsia="標楷體"/>
          <w:sz w:val="28"/>
          <w:szCs w:val="28"/>
        </w:rPr>
        <w:t>法，將精液採集於乾淨之無菌</w:t>
      </w:r>
      <w:r w:rsidRPr="00636810">
        <w:rPr>
          <w:rFonts w:eastAsia="標楷體" w:hint="eastAsia"/>
          <w:sz w:val="28"/>
          <w:szCs w:val="28"/>
        </w:rPr>
        <w:t>容器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尿或痰盒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內。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不可使用保險套。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採集後半小時內送檢。</w:t>
      </w:r>
    </w:p>
    <w:p w:rsidR="00F80A7F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運送過程避免暴露於寒冷或高溫中。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28" w:name="_Toc375810759"/>
      <w:r w:rsidRPr="00D06A98">
        <w:rPr>
          <w:rFonts w:eastAsia="標楷體" w:hint="eastAsia"/>
          <w:b/>
          <w:spacing w:val="20"/>
          <w:sz w:val="32"/>
          <w:szCs w:val="32"/>
        </w:rPr>
        <w:t>細菌培養檢體採集注意事項</w:t>
      </w:r>
      <w:bookmarkEnd w:id="628"/>
    </w:p>
    <w:p w:rsidR="00F80A7F" w:rsidRPr="00636810" w:rsidRDefault="00492F9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檢體採集</w:t>
      </w:r>
      <w:r w:rsidR="00FB524C" w:rsidRPr="00636810">
        <w:rPr>
          <w:rFonts w:eastAsia="標楷體" w:hint="eastAsia"/>
          <w:spacing w:val="20"/>
          <w:sz w:val="28"/>
          <w:szCs w:val="28"/>
        </w:rPr>
        <w:t>一般原則</w:t>
      </w:r>
      <w:r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收集真正病灶處之檢體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並不得受鄰近區域微生物之污染。例如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做咽喉潰瘍</w:t>
      </w:r>
      <w:r w:rsidRPr="00636810">
        <w:rPr>
          <w:rFonts w:eastAsia="標楷體"/>
          <w:sz w:val="28"/>
          <w:szCs w:val="28"/>
        </w:rPr>
        <w:t>(ulcer)</w:t>
      </w:r>
      <w:r w:rsidRPr="00636810">
        <w:rPr>
          <w:rFonts w:eastAsia="標楷體"/>
          <w:sz w:val="28"/>
          <w:szCs w:val="28"/>
        </w:rPr>
        <w:t>之抹片與培養時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需小心的從真正潰瘍處採取檢體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不受到口腔分泌物之污染。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採用滅菌過的器皿收集檢體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並裝於無菌容器內</w:t>
      </w:r>
      <w:r w:rsidR="00FB524C" w:rsidRPr="00636810">
        <w:rPr>
          <w:rFonts w:eastAsia="標楷體" w:hint="eastAsia"/>
          <w:sz w:val="28"/>
          <w:szCs w:val="28"/>
        </w:rPr>
        <w:t>，</w:t>
      </w:r>
      <w:r w:rsidR="00FB524C" w:rsidRPr="00636810">
        <w:rPr>
          <w:rFonts w:eastAsia="標楷體"/>
          <w:sz w:val="28"/>
          <w:szCs w:val="28"/>
        </w:rPr>
        <w:t>容器必須是無菌且瓶口必須可旋緊</w:t>
      </w:r>
      <w:r w:rsidRPr="00636810">
        <w:rPr>
          <w:rFonts w:eastAsia="標楷體"/>
          <w:sz w:val="28"/>
          <w:szCs w:val="28"/>
        </w:rPr>
        <w:t>。</w:t>
      </w:r>
    </w:p>
    <w:p w:rsidR="002159BA" w:rsidRPr="00636810" w:rsidRDefault="002159B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輸送培養基為半</w:t>
      </w:r>
      <w:r w:rsidRPr="00636810">
        <w:rPr>
          <w:rFonts w:eastAsia="標楷體" w:hint="eastAsia"/>
          <w:sz w:val="28"/>
          <w:szCs w:val="28"/>
        </w:rPr>
        <w:t>固</w:t>
      </w:r>
      <w:r w:rsidRPr="00636810">
        <w:rPr>
          <w:rFonts w:eastAsia="標楷體"/>
          <w:sz w:val="28"/>
          <w:szCs w:val="28"/>
        </w:rPr>
        <w:t>體狀，</w:t>
      </w:r>
      <w:r w:rsidR="006E67D1" w:rsidRPr="00636810">
        <w:rPr>
          <w:rFonts w:eastAsia="標楷體" w:hint="eastAsia"/>
          <w:sz w:val="28"/>
          <w:szCs w:val="28"/>
        </w:rPr>
        <w:t>採檢時應</w:t>
      </w:r>
      <w:r w:rsidR="006E67D1" w:rsidRPr="00636810">
        <w:rPr>
          <w:rFonts w:eastAsia="標楷體"/>
          <w:sz w:val="28"/>
          <w:szCs w:val="28"/>
        </w:rPr>
        <w:t>將帶有檢體棉棒插入半固體培養基內，以防止乾燥</w:t>
      </w:r>
      <w:r w:rsidR="006E67D1"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若</w:t>
      </w:r>
      <w:r w:rsidRPr="00636810">
        <w:rPr>
          <w:rFonts w:eastAsia="標楷體" w:hint="eastAsia"/>
          <w:sz w:val="28"/>
          <w:szCs w:val="28"/>
        </w:rPr>
        <w:t>未</w:t>
      </w:r>
      <w:r w:rsidRPr="00636810">
        <w:rPr>
          <w:rFonts w:eastAsia="標楷體"/>
          <w:sz w:val="28"/>
          <w:szCs w:val="28"/>
        </w:rPr>
        <w:t>呈半</w:t>
      </w:r>
      <w:r w:rsidRPr="00636810">
        <w:rPr>
          <w:rFonts w:eastAsia="標楷體" w:hint="eastAsia"/>
          <w:sz w:val="28"/>
          <w:szCs w:val="28"/>
        </w:rPr>
        <w:t>固</w:t>
      </w:r>
      <w:r w:rsidRPr="00636810">
        <w:rPr>
          <w:rFonts w:eastAsia="標楷體"/>
          <w:sz w:val="28"/>
          <w:szCs w:val="28"/>
        </w:rPr>
        <w:t>體狀時請勿</w:t>
      </w:r>
      <w:r w:rsidRPr="00636810">
        <w:rPr>
          <w:rFonts w:eastAsia="標楷體" w:hint="eastAsia"/>
          <w:sz w:val="28"/>
          <w:szCs w:val="28"/>
        </w:rPr>
        <w:t>使</w:t>
      </w:r>
      <w:r w:rsidRPr="00636810">
        <w:rPr>
          <w:rFonts w:eastAsia="標楷體"/>
          <w:sz w:val="28"/>
          <w:szCs w:val="28"/>
        </w:rPr>
        <w:t>用。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收集</w:t>
      </w:r>
      <w:r w:rsidR="00FB524C" w:rsidRPr="00636810">
        <w:rPr>
          <w:rFonts w:eastAsia="標楷體" w:hint="eastAsia"/>
          <w:sz w:val="28"/>
          <w:szCs w:val="28"/>
        </w:rPr>
        <w:t>「</w:t>
      </w:r>
      <w:r w:rsidR="00FB524C" w:rsidRPr="00636810">
        <w:rPr>
          <w:rFonts w:eastAsia="標楷體"/>
          <w:sz w:val="28"/>
          <w:szCs w:val="28"/>
        </w:rPr>
        <w:t>足量</w:t>
      </w:r>
      <w:r w:rsidR="00FB524C" w:rsidRPr="00636810">
        <w:rPr>
          <w:rFonts w:eastAsia="標楷體" w:hint="eastAsia"/>
          <w:sz w:val="28"/>
          <w:szCs w:val="28"/>
        </w:rPr>
        <w:t>」</w:t>
      </w:r>
      <w:r w:rsidRPr="00636810">
        <w:rPr>
          <w:rFonts w:eastAsia="標楷體"/>
          <w:sz w:val="28"/>
          <w:szCs w:val="28"/>
        </w:rPr>
        <w:t>的檢體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並使用適當的拭子</w:t>
      </w:r>
      <w:r w:rsidR="002159BA" w:rsidRPr="00636810">
        <w:rPr>
          <w:rFonts w:eastAsia="標楷體" w:hint="eastAsia"/>
          <w:sz w:val="28"/>
          <w:szCs w:val="28"/>
        </w:rPr>
        <w:t>；</w:t>
      </w:r>
      <w:r w:rsidR="002159BA" w:rsidRPr="00636810">
        <w:rPr>
          <w:rFonts w:eastAsia="標楷體"/>
          <w:sz w:val="28"/>
          <w:szCs w:val="28"/>
        </w:rPr>
        <w:t>檢體量不足可能造成偽陰性反應</w:t>
      </w:r>
      <w:r w:rsidRPr="00636810">
        <w:rPr>
          <w:rFonts w:eastAsia="標楷體"/>
          <w:sz w:val="28"/>
          <w:szCs w:val="28"/>
        </w:rPr>
        <w:t>。</w:t>
      </w:r>
    </w:p>
    <w:p w:rsidR="006E67D1" w:rsidRPr="00636810" w:rsidRDefault="006E67D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用拭子</w:t>
      </w:r>
      <w:r w:rsidRPr="00636810">
        <w:rPr>
          <w:rFonts w:eastAsia="標楷體"/>
          <w:sz w:val="28"/>
          <w:szCs w:val="28"/>
        </w:rPr>
        <w:t>(Swab)</w:t>
      </w:r>
      <w:r w:rsidRPr="00636810">
        <w:rPr>
          <w:rFonts w:eastAsia="標楷體"/>
          <w:sz w:val="28"/>
          <w:szCs w:val="28"/>
        </w:rPr>
        <w:t>採檢時，應儘可能在患處多旋轉幾次，</w:t>
      </w:r>
      <w:r w:rsidRPr="00636810">
        <w:rPr>
          <w:rFonts w:eastAsia="標楷體" w:hint="eastAsia"/>
          <w:sz w:val="28"/>
          <w:szCs w:val="28"/>
        </w:rPr>
        <w:t>已取得</w:t>
      </w:r>
      <w:r w:rsidRPr="00636810">
        <w:rPr>
          <w:rFonts w:eastAsia="標楷體"/>
          <w:sz w:val="28"/>
          <w:szCs w:val="28"/>
        </w:rPr>
        <w:t>足夠之檢體量。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不要直接以棉棒</w:t>
      </w:r>
      <w:r w:rsidR="006E67D1" w:rsidRPr="00636810">
        <w:rPr>
          <w:rFonts w:eastAsia="標楷體" w:hint="eastAsia"/>
          <w:sz w:val="28"/>
          <w:szCs w:val="28"/>
        </w:rPr>
        <w:t>運</w:t>
      </w:r>
      <w:r w:rsidRPr="00636810">
        <w:rPr>
          <w:rFonts w:eastAsia="標楷體"/>
          <w:sz w:val="28"/>
          <w:szCs w:val="28"/>
        </w:rPr>
        <w:t>送，因棉棒所能採取的檢體量有限，極易乾燥且一些有意義的病原菌可能陷入棉花纖維內，無法成功接種於培養基或做出抹片。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儘可能取原檢體作直接抹片。</w:t>
      </w:r>
    </w:p>
    <w:p w:rsidR="00492F91" w:rsidRPr="00636810" w:rsidRDefault="002159B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如非緊急狀況，</w:t>
      </w:r>
      <w:r w:rsidRPr="00636810">
        <w:rPr>
          <w:rFonts w:eastAsia="標楷體" w:hint="eastAsia"/>
          <w:sz w:val="28"/>
          <w:szCs w:val="28"/>
        </w:rPr>
        <w:t>否則應</w:t>
      </w:r>
      <w:r w:rsidR="00492F91" w:rsidRPr="00636810">
        <w:rPr>
          <w:rFonts w:eastAsia="標楷體"/>
          <w:sz w:val="28"/>
          <w:szCs w:val="28"/>
        </w:rPr>
        <w:t>儘可能在病人使用抗生素或傷口局部治療前收集檢體</w:t>
      </w:r>
      <w:r w:rsidRPr="00636810">
        <w:rPr>
          <w:rFonts w:eastAsia="標楷體"/>
          <w:sz w:val="28"/>
          <w:szCs w:val="28"/>
        </w:rPr>
        <w:t>，以免影響培養結果。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檢體中請勿添加任何防腐劑，以免干擾有意義之病原菌的分離。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裝檢容器須有適當標示包括病人姓名</w:t>
      </w:r>
      <w:r w:rsidR="003D283D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病歷號碼</w:t>
      </w:r>
      <w:r w:rsidR="003D283D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。</w:t>
      </w:r>
    </w:p>
    <w:p w:rsidR="00363EF6" w:rsidRPr="00636810" w:rsidRDefault="00363EF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申請</w:t>
      </w:r>
      <w:r w:rsidRPr="00636810">
        <w:rPr>
          <w:rFonts w:eastAsia="標楷體"/>
          <w:sz w:val="28"/>
          <w:szCs w:val="28"/>
        </w:rPr>
        <w:t>單上須註明檢體來源、</w:t>
      </w:r>
      <w:r w:rsidR="003D283D" w:rsidRPr="00636810">
        <w:rPr>
          <w:rFonts w:eastAsia="標楷體"/>
          <w:sz w:val="28"/>
          <w:szCs w:val="28"/>
        </w:rPr>
        <w:t>檢體來源收集時間</w:t>
      </w:r>
      <w:r w:rsidR="003D283D">
        <w:rPr>
          <w:rFonts w:eastAsia="標楷體" w:hint="eastAsia"/>
          <w:sz w:val="28"/>
          <w:szCs w:val="28"/>
        </w:rPr>
        <w:t>、</w:t>
      </w:r>
      <w:r w:rsidR="003D283D" w:rsidRPr="00636810">
        <w:rPr>
          <w:rFonts w:eastAsia="標楷體"/>
          <w:sz w:val="28"/>
          <w:szCs w:val="28"/>
        </w:rPr>
        <w:t>是否使用抗生素</w:t>
      </w:r>
      <w:r w:rsidRPr="00636810">
        <w:rPr>
          <w:rFonts w:eastAsia="標楷體"/>
          <w:sz w:val="28"/>
          <w:szCs w:val="28"/>
        </w:rPr>
        <w:t>、</w:t>
      </w:r>
      <w:r w:rsidR="003D283D" w:rsidRPr="00636810">
        <w:rPr>
          <w:rFonts w:eastAsia="標楷體"/>
          <w:sz w:val="28"/>
          <w:szCs w:val="28"/>
        </w:rPr>
        <w:t>臨床診斷</w:t>
      </w:r>
      <w:r w:rsidRPr="00636810">
        <w:rPr>
          <w:rFonts w:eastAsia="標楷體"/>
          <w:sz w:val="28"/>
          <w:szCs w:val="28"/>
        </w:rPr>
        <w:t>、採檢者姓名及填單醫師姓名等詳細資料。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檢體收集時須小心避免感染他人。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收集好的檢體應立即送驗不可拖延</w:t>
      </w:r>
      <w:r w:rsidR="002159BA" w:rsidRPr="00636810">
        <w:rPr>
          <w:rFonts w:eastAsia="標楷體" w:hint="eastAsia"/>
          <w:sz w:val="28"/>
          <w:szCs w:val="28"/>
        </w:rPr>
        <w:t>；除了</w:t>
      </w:r>
      <w:r w:rsidR="002159BA" w:rsidRPr="00636810">
        <w:rPr>
          <w:rFonts w:eastAsia="標楷體" w:hint="eastAsia"/>
          <w:sz w:val="28"/>
          <w:szCs w:val="28"/>
        </w:rPr>
        <w:t>CSF</w:t>
      </w:r>
      <w:r w:rsidR="00BC5D94">
        <w:rPr>
          <w:rFonts w:eastAsia="標楷體" w:hint="eastAsia"/>
          <w:sz w:val="28"/>
          <w:szCs w:val="28"/>
        </w:rPr>
        <w:t>、體液、</w:t>
      </w:r>
      <w:r w:rsidR="00BC5D94">
        <w:rPr>
          <w:rFonts w:eastAsia="標楷體" w:hint="eastAsia"/>
          <w:sz w:val="28"/>
          <w:szCs w:val="28"/>
        </w:rPr>
        <w:t>WOUND/PUS</w:t>
      </w:r>
      <w:r w:rsidR="00BC5D94">
        <w:rPr>
          <w:rFonts w:eastAsia="標楷體" w:hint="eastAsia"/>
          <w:sz w:val="28"/>
          <w:szCs w:val="28"/>
        </w:rPr>
        <w:t>或</w:t>
      </w:r>
      <w:r w:rsidR="00BC5D94">
        <w:rPr>
          <w:rFonts w:eastAsia="標楷體" w:hint="eastAsia"/>
          <w:sz w:val="28"/>
          <w:szCs w:val="28"/>
        </w:rPr>
        <w:t>TIP</w:t>
      </w:r>
      <w:r w:rsidR="002159BA" w:rsidRPr="00636810">
        <w:rPr>
          <w:rFonts w:eastAsia="標楷體" w:hint="eastAsia"/>
          <w:sz w:val="28"/>
          <w:szCs w:val="28"/>
        </w:rPr>
        <w:t>檢體不可冷藏外，其餘檢體若無法立即送檢應置於冰箱冷藏</w:t>
      </w:r>
      <w:r w:rsidR="002159BA" w:rsidRPr="00636810">
        <w:rPr>
          <w:rFonts w:eastAsia="標楷體"/>
          <w:sz w:val="28"/>
          <w:szCs w:val="28"/>
        </w:rPr>
        <w:t>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發燒病人之檢體須以兩層夾鏈袋包裝送檢。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Urine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Sputum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Throat swab culture</w:t>
      </w:r>
      <w:r w:rsidRPr="00636810">
        <w:rPr>
          <w:rFonts w:eastAsia="標楷體"/>
          <w:sz w:val="28"/>
          <w:szCs w:val="28"/>
        </w:rPr>
        <w:t>不適合</w:t>
      </w:r>
      <w:r w:rsidRPr="00636810">
        <w:rPr>
          <w:rFonts w:eastAsia="標楷體" w:hint="eastAsia"/>
          <w:sz w:val="28"/>
          <w:szCs w:val="28"/>
        </w:rPr>
        <w:t>執行</w:t>
      </w:r>
      <w:r w:rsidRPr="00636810">
        <w:rPr>
          <w:rFonts w:eastAsia="標楷體"/>
          <w:sz w:val="28"/>
          <w:szCs w:val="28"/>
        </w:rPr>
        <w:t>厭氧培養。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委外檢驗的項目除檢驗單外還須附上全民健保轉檢單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並仔細填寫</w:t>
      </w:r>
      <w:r w:rsidR="003D283D">
        <w:rPr>
          <w:rFonts w:eastAsia="標楷體" w:hint="eastAsia"/>
          <w:sz w:val="28"/>
          <w:szCs w:val="28"/>
        </w:rPr>
        <w:t>，注意須有就醫卡號</w:t>
      </w:r>
      <w:r w:rsidR="008D1AE9">
        <w:rPr>
          <w:rFonts w:eastAsia="標楷體" w:hint="eastAsia"/>
          <w:sz w:val="28"/>
          <w:szCs w:val="28"/>
        </w:rPr>
        <w:t>、</w:t>
      </w:r>
      <w:r w:rsidR="008D1AE9" w:rsidRPr="008D1AE9">
        <w:rPr>
          <w:rFonts w:eastAsia="標楷體" w:hint="eastAsia"/>
          <w:sz w:val="28"/>
          <w:szCs w:val="28"/>
        </w:rPr>
        <w:t>病患居住城鄉</w:t>
      </w:r>
      <w:r w:rsidR="003D283D">
        <w:rPr>
          <w:rFonts w:eastAsia="標楷體" w:hint="eastAsia"/>
          <w:sz w:val="28"/>
          <w:szCs w:val="28"/>
        </w:rPr>
        <w:t>及主治醫師的身分證字號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病毒檢驗則須附上定點醫師採檢通報送驗單。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血液</w:t>
      </w:r>
      <w:r w:rsidRPr="00636810">
        <w:rPr>
          <w:rFonts w:eastAsia="標楷體"/>
          <w:spacing w:val="20"/>
          <w:sz w:val="28"/>
          <w:szCs w:val="28"/>
        </w:rPr>
        <w:t>、骨髓液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以血液培養瓶收集為原則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成人</w:t>
      </w:r>
      <w:r w:rsidRPr="00636810">
        <w:rPr>
          <w:rFonts w:eastAsia="標楷體" w:hint="eastAsia"/>
          <w:sz w:val="28"/>
          <w:szCs w:val="28"/>
        </w:rPr>
        <w:t>使</w:t>
      </w:r>
      <w:r w:rsidRPr="00636810">
        <w:rPr>
          <w:rFonts w:eastAsia="標楷體"/>
          <w:sz w:val="28"/>
          <w:szCs w:val="28"/>
        </w:rPr>
        <w:t>用藍頭及紫頭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未用抗生素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，</w:t>
      </w:r>
      <w:del w:id="629" w:author="User" w:date="2020-02-18T16:09:00Z">
        <w:r w:rsidRPr="00636810" w:rsidDel="00C83739">
          <w:rPr>
            <w:rFonts w:eastAsia="標楷體" w:hint="eastAsia"/>
            <w:sz w:val="28"/>
            <w:szCs w:val="28"/>
          </w:rPr>
          <w:delText>灰</w:delText>
        </w:r>
      </w:del>
      <w:ins w:id="630" w:author="User" w:date="2020-02-18T16:09:00Z">
        <w:r w:rsidR="00C83739">
          <w:rPr>
            <w:rFonts w:eastAsia="標楷體" w:hint="eastAsia"/>
            <w:sz w:val="28"/>
            <w:szCs w:val="28"/>
          </w:rPr>
          <w:t>綠</w:t>
        </w:r>
      </w:ins>
      <w:r w:rsidRPr="00636810">
        <w:rPr>
          <w:rFonts w:eastAsia="標楷體"/>
          <w:sz w:val="28"/>
          <w:szCs w:val="28"/>
        </w:rPr>
        <w:t>頭及橘頭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已用抗生素</w:t>
      </w:r>
      <w:r w:rsidRPr="00636810">
        <w:rPr>
          <w:rFonts w:eastAsia="標楷體"/>
          <w:sz w:val="28"/>
          <w:szCs w:val="28"/>
        </w:rPr>
        <w:t>)</w:t>
      </w:r>
      <w:r w:rsidR="00163264" w:rsidRPr="00636810">
        <w:rPr>
          <w:rFonts w:eastAsia="標楷體" w:hint="eastAsia"/>
          <w:sz w:val="28"/>
          <w:szCs w:val="28"/>
        </w:rPr>
        <w:t>，一套兩瓶</w:t>
      </w:r>
      <w:r w:rsidRPr="00636810">
        <w:rPr>
          <w:rFonts w:eastAsia="標楷體"/>
          <w:sz w:val="28"/>
          <w:szCs w:val="28"/>
        </w:rPr>
        <w:t>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要有足夠的量，一般每瓶注入最適量</w:t>
      </w:r>
      <w:r w:rsidR="00163264" w:rsidRPr="00636810">
        <w:rPr>
          <w:rFonts w:eastAsia="標楷體" w:hint="eastAsia"/>
          <w:sz w:val="28"/>
          <w:szCs w:val="28"/>
        </w:rPr>
        <w:t>為</w:t>
      </w:r>
      <w:r w:rsidR="003B0254" w:rsidRPr="00636810">
        <w:rPr>
          <w:rFonts w:eastAsia="標楷體"/>
          <w:sz w:val="28"/>
          <w:szCs w:val="28"/>
        </w:rPr>
        <w:t>8~10</w:t>
      </w:r>
      <w:r w:rsidR="00DC6D56" w:rsidRPr="00636810">
        <w:rPr>
          <w:rFonts w:eastAsia="標楷體"/>
          <w:sz w:val="28"/>
          <w:szCs w:val="28"/>
        </w:rPr>
        <w:t>mL</w:t>
      </w:r>
      <w:r w:rsidR="003B0254"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範圍</w:t>
      </w:r>
      <w:r w:rsidRPr="00636810">
        <w:rPr>
          <w:rFonts w:eastAsia="標楷體"/>
          <w:sz w:val="28"/>
          <w:szCs w:val="28"/>
        </w:rPr>
        <w:t>:3~10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，而</w:t>
      </w:r>
      <w:del w:id="631" w:author="User" w:date="2020-02-18T16:09:00Z">
        <w:r w:rsidRPr="00636810" w:rsidDel="00C83739">
          <w:rPr>
            <w:rFonts w:eastAsia="標楷體" w:hint="eastAsia"/>
            <w:sz w:val="28"/>
            <w:szCs w:val="28"/>
          </w:rPr>
          <w:delText>粉紅</w:delText>
        </w:r>
      </w:del>
      <w:ins w:id="632" w:author="User" w:date="2020-02-18T16:09:00Z">
        <w:r w:rsidR="00C83739">
          <w:rPr>
            <w:rFonts w:eastAsia="標楷體" w:hint="eastAsia"/>
            <w:sz w:val="28"/>
            <w:szCs w:val="28"/>
          </w:rPr>
          <w:t>黃</w:t>
        </w:r>
      </w:ins>
      <w:r w:rsidRPr="00636810">
        <w:rPr>
          <w:rFonts w:eastAsia="標楷體"/>
          <w:sz w:val="28"/>
          <w:szCs w:val="28"/>
        </w:rPr>
        <w:t>頭瓶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小孩用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則只須</w:t>
      </w:r>
      <w:r w:rsidRPr="00636810">
        <w:rPr>
          <w:rFonts w:eastAsia="標楷體"/>
          <w:sz w:val="28"/>
          <w:szCs w:val="28"/>
        </w:rPr>
        <w:t>1~3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。成人最好送兩套血液培養，每套抽血請間隔一小時。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皮膚上以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碘酒</w:t>
      </w:r>
      <w:r w:rsidR="003D283D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的順序</w:t>
      </w:r>
      <w:r w:rsidRPr="00636810">
        <w:rPr>
          <w:rFonts w:eastAsia="標楷體"/>
          <w:sz w:val="28"/>
          <w:szCs w:val="28"/>
        </w:rPr>
        <w:t>完全消毒，以儘可能減少經由皮膚造成之污染，更換針頭再打入血瓶內。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採血後不可放在冰箱內，必須即刻貼上標籤送檢。</w:t>
      </w:r>
    </w:p>
    <w:p w:rsidR="008F6EF7" w:rsidRPr="00636810" w:rsidRDefault="008F6EF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標籤貼於血瓶時，請勿覆蓋於血瓶條碼上，以免造成操</w:t>
      </w:r>
      <w:r w:rsidRPr="00636810">
        <w:rPr>
          <w:rFonts w:eastAsia="標楷體" w:hint="eastAsia"/>
          <w:sz w:val="28"/>
          <w:szCs w:val="28"/>
        </w:rPr>
        <w:t>作</w:t>
      </w:r>
      <w:r w:rsidRPr="00636810">
        <w:rPr>
          <w:rFonts w:eastAsia="標楷體"/>
          <w:sz w:val="28"/>
          <w:szCs w:val="28"/>
        </w:rPr>
        <w:t>上之不便。</w:t>
      </w:r>
    </w:p>
    <w:p w:rsidR="00FB524C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若無法立即送檢，應置於</w:t>
      </w:r>
      <w:r w:rsidR="003D283D">
        <w:rPr>
          <w:rFonts w:eastAsia="標楷體" w:hint="eastAsia"/>
          <w:sz w:val="28"/>
          <w:szCs w:val="28"/>
        </w:rPr>
        <w:t>室</w:t>
      </w:r>
      <w:r w:rsidRPr="00636810">
        <w:rPr>
          <w:rFonts w:eastAsia="標楷體"/>
          <w:sz w:val="28"/>
          <w:szCs w:val="28"/>
        </w:rPr>
        <w:t>溫。</w:t>
      </w:r>
    </w:p>
    <w:p w:rsidR="008D6B92" w:rsidRPr="00636810" w:rsidRDefault="008D6B9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取檢時間最好是在被預期到體溫將升高之前，其次體溫之高峰或當有寒顫發生時，採得檢體後要注入培養瓶前應更換針頭，培養瓶之橡皮塞亦應以</w:t>
      </w:r>
      <w:r w:rsidR="00BC5D94" w:rsidRPr="00636810">
        <w:rPr>
          <w:rFonts w:eastAsia="標楷體"/>
          <w:sz w:val="28"/>
          <w:szCs w:val="28"/>
        </w:rPr>
        <w:t>酒精</w:t>
      </w:r>
      <w:r w:rsidR="00BC5D94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碘酒</w:t>
      </w:r>
      <w:r w:rsidR="00BC5D94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的順序</w:t>
      </w:r>
      <w:r w:rsidRPr="00636810">
        <w:rPr>
          <w:rFonts w:eastAsia="標楷體"/>
          <w:sz w:val="28"/>
          <w:szCs w:val="28"/>
        </w:rPr>
        <w:t>消毒並等它乾，血液注入後應予充分混合，但勿用力搖盪以免產生溶血現象。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耳、鼻、咽喉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用輸送培養基貼上標籤後送檢。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不可以僅送棉棒而無輸送培養基，有些種類細菌中會因沒用輸送培養基而死亡。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</w:t>
      </w:r>
      <w:r w:rsidRPr="00636810">
        <w:rPr>
          <w:rFonts w:eastAsia="標楷體"/>
          <w:sz w:val="28"/>
          <w:szCs w:val="28"/>
        </w:rPr>
        <w:t>無法立即送檢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可先置於冰箱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痰液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220BD7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即可，</w:t>
      </w:r>
      <w:r w:rsidR="00220BD7" w:rsidRPr="00636810">
        <w:rPr>
          <w:rFonts w:eastAsia="標楷體"/>
          <w:sz w:val="28"/>
          <w:szCs w:val="28"/>
        </w:rPr>
        <w:t>以早起深咳之的第一口痰最佳。</w:t>
      </w:r>
    </w:p>
    <w:p w:rsidR="00EF03B7" w:rsidRPr="00636810" w:rsidRDefault="00EF03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痰液檢體應避免口水與食物殘渣，儘可能取早上第一口痰，若醫師需連續做三套</w:t>
      </w:r>
      <w:r w:rsidRPr="00636810">
        <w:rPr>
          <w:rFonts w:eastAsia="標楷體" w:hint="eastAsia"/>
          <w:sz w:val="28"/>
          <w:szCs w:val="28"/>
        </w:rPr>
        <w:t>培養檢驗</w:t>
      </w:r>
      <w:r w:rsidRPr="00636810">
        <w:rPr>
          <w:rFonts w:eastAsia="標楷體"/>
          <w:sz w:val="28"/>
          <w:szCs w:val="28"/>
        </w:rPr>
        <w:t>應避免同一天採檢。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如果是口水，則請勿送檢</w:t>
      </w:r>
      <w:r w:rsidRPr="00636810">
        <w:rPr>
          <w:rFonts w:eastAsia="標楷體" w:hint="eastAsia"/>
          <w:sz w:val="28"/>
          <w:szCs w:val="28"/>
        </w:rPr>
        <w:t>；</w:t>
      </w:r>
      <w:r w:rsidR="00CB1A73">
        <w:rPr>
          <w:rFonts w:eastAsia="標楷體"/>
          <w:sz w:val="28"/>
          <w:szCs w:val="28"/>
        </w:rPr>
        <w:t>建議重新採檢，以避免檢出結果造成臨床判讀及治療誤導，失去</w:t>
      </w:r>
      <w:r w:rsidRPr="00636810">
        <w:rPr>
          <w:rFonts w:eastAsia="標楷體"/>
          <w:sz w:val="28"/>
          <w:szCs w:val="28"/>
        </w:rPr>
        <w:t>檢</w:t>
      </w:r>
      <w:r w:rsidR="00CB1A73">
        <w:rPr>
          <w:rFonts w:eastAsia="標楷體" w:hint="eastAsia"/>
          <w:sz w:val="28"/>
          <w:szCs w:val="28"/>
        </w:rPr>
        <w:t>驗</w:t>
      </w:r>
      <w:r w:rsidRPr="00636810">
        <w:rPr>
          <w:rFonts w:eastAsia="標楷體"/>
          <w:sz w:val="28"/>
          <w:szCs w:val="28"/>
        </w:rPr>
        <w:t>真正之目的。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用痰液專用收集管並貼上標籤。</w:t>
      </w:r>
    </w:p>
    <w:p w:rsidR="00780615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</w:t>
      </w:r>
      <w:r w:rsidRPr="00636810">
        <w:rPr>
          <w:rFonts w:eastAsia="標楷體"/>
          <w:sz w:val="28"/>
          <w:szCs w:val="28"/>
        </w:rPr>
        <w:t>無法立即送檢，請先置於冰箱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尿液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536CCE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即可，</w:t>
      </w:r>
      <w:r w:rsidR="00536CCE" w:rsidRPr="00636810">
        <w:rPr>
          <w:rFonts w:eastAsia="標楷體"/>
          <w:sz w:val="28"/>
          <w:szCs w:val="28"/>
        </w:rPr>
        <w:t>以早晨第一次之尿液最佳，因其在膀胱內時間最久。</w:t>
      </w:r>
    </w:p>
    <w:p w:rsidR="003D283D" w:rsidRPr="00636810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導尿採檢由醫師執行，</w:t>
      </w:r>
      <w:r w:rsidRPr="00636810">
        <w:rPr>
          <w:rFonts w:eastAsia="標楷體"/>
          <w:sz w:val="28"/>
          <w:szCs w:val="28"/>
        </w:rPr>
        <w:t>位置是在恥骨聯合上方以空針垂直插入。</w:t>
      </w:r>
    </w:p>
    <w:p w:rsidR="003D283D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若是</w:t>
      </w:r>
      <w:r w:rsidR="00CB1A73">
        <w:rPr>
          <w:rFonts w:eastAsia="標楷體" w:hint="eastAsia"/>
          <w:sz w:val="28"/>
          <w:szCs w:val="28"/>
        </w:rPr>
        <w:t>病人</w:t>
      </w:r>
      <w:r w:rsidRPr="00636810">
        <w:rPr>
          <w:rFonts w:eastAsia="標楷體"/>
          <w:sz w:val="28"/>
          <w:szCs w:val="28"/>
        </w:rPr>
        <w:t>自解之尿液，請醫</w:t>
      </w:r>
      <w:r w:rsidR="00CB1A73">
        <w:rPr>
          <w:rFonts w:eastAsia="標楷體" w:hint="eastAsia"/>
          <w:sz w:val="28"/>
          <w:szCs w:val="28"/>
        </w:rPr>
        <w:t>療人員</w:t>
      </w:r>
      <w:r w:rsidRPr="00636810">
        <w:rPr>
          <w:rFonts w:eastAsia="標楷體"/>
          <w:sz w:val="28"/>
          <w:szCs w:val="28"/>
        </w:rPr>
        <w:t>向病人解說如何清洗或擦拭外陰部及取中段尿之收集法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男性病人需將包皮翻開，女性病人需將雙腿張開，以一手之手指將陰唇分開，以</w:t>
      </w:r>
      <w:r w:rsidRPr="00636810">
        <w:rPr>
          <w:rFonts w:eastAsia="標楷體" w:hint="eastAsia"/>
          <w:sz w:val="28"/>
          <w:szCs w:val="28"/>
        </w:rPr>
        <w:t>優碘棉片清潔</w:t>
      </w:r>
      <w:r w:rsidRPr="00636810">
        <w:rPr>
          <w:rFonts w:eastAsia="標楷體"/>
          <w:sz w:val="28"/>
          <w:szCs w:val="28"/>
        </w:rPr>
        <w:t>尿道口二次，消毒後</w:t>
      </w:r>
      <w:r w:rsidRPr="00636810">
        <w:rPr>
          <w:rFonts w:eastAsia="標楷體"/>
          <w:sz w:val="28"/>
          <w:szCs w:val="28"/>
        </w:rPr>
        <w:t>;</w:t>
      </w:r>
      <w:r w:rsidRPr="00636810">
        <w:rPr>
          <w:rFonts w:eastAsia="標楷體"/>
          <w:sz w:val="28"/>
          <w:szCs w:val="28"/>
        </w:rPr>
        <w:t>解掉前段尿</w:t>
      </w:r>
      <w:r w:rsidRPr="00636810">
        <w:rPr>
          <w:rFonts w:eastAsia="標楷體" w:hint="eastAsia"/>
          <w:sz w:val="28"/>
          <w:szCs w:val="28"/>
        </w:rPr>
        <w:t>後再</w:t>
      </w:r>
      <w:r w:rsidRPr="00636810">
        <w:rPr>
          <w:rFonts w:eastAsia="標楷體"/>
          <w:sz w:val="28"/>
          <w:szCs w:val="28"/>
        </w:rPr>
        <w:t>取檢體。</w:t>
      </w:r>
    </w:p>
    <w:p w:rsidR="003D283D" w:rsidRPr="00636810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對於婦女，尤其請說明洗清後</w:t>
      </w:r>
      <w:r>
        <w:rPr>
          <w:rFonts w:eastAsia="標楷體" w:hint="eastAsia"/>
          <w:sz w:val="28"/>
          <w:szCs w:val="28"/>
        </w:rPr>
        <w:t>取</w:t>
      </w:r>
      <w:r w:rsidRPr="00636810">
        <w:rPr>
          <w:rFonts w:eastAsia="標楷體"/>
          <w:sz w:val="28"/>
          <w:szCs w:val="28"/>
        </w:rPr>
        <w:t>尿時，小陰唇必須分開</w:t>
      </w:r>
      <w:r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再</w:t>
      </w:r>
      <w:r>
        <w:rPr>
          <w:rFonts w:eastAsia="標楷體" w:hint="eastAsia"/>
          <w:sz w:val="28"/>
          <w:szCs w:val="28"/>
        </w:rPr>
        <w:t>行採檢</w:t>
      </w:r>
      <w:r w:rsidRPr="00636810">
        <w:rPr>
          <w:rFonts w:eastAsia="標楷體"/>
          <w:sz w:val="28"/>
          <w:szCs w:val="28"/>
        </w:rPr>
        <w:t>，以免造成污染。</w:t>
      </w:r>
    </w:p>
    <w:p w:rsidR="00536CCE" w:rsidRPr="00636810" w:rsidRDefault="00536CCE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取檢體時，請將尿液直接排入無菌</w:t>
      </w:r>
      <w:r w:rsidRPr="00636810">
        <w:rPr>
          <w:rFonts w:eastAsia="標楷體" w:hint="eastAsia"/>
          <w:sz w:val="28"/>
          <w:szCs w:val="28"/>
        </w:rPr>
        <w:t>尿盒</w:t>
      </w:r>
      <w:r w:rsidRPr="00636810">
        <w:rPr>
          <w:rFonts w:eastAsia="標楷體"/>
          <w:sz w:val="28"/>
          <w:szCs w:val="28"/>
        </w:rPr>
        <w:t>，切勿以免洗杯或尿壺裝檢體再倒入無菌管，以免檢體污染影響檢驗結果。</w:t>
      </w:r>
    </w:p>
    <w:p w:rsidR="00536CCE" w:rsidRPr="00636810" w:rsidRDefault="00536CC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尿液採</w:t>
      </w:r>
      <w:r w:rsidR="000E5F76">
        <w:rPr>
          <w:rFonts w:eastAsia="標楷體" w:hint="eastAsia"/>
          <w:sz w:val="28"/>
          <w:szCs w:val="28"/>
        </w:rPr>
        <w:t>集</w:t>
      </w:r>
      <w:r w:rsidRPr="00636810">
        <w:rPr>
          <w:rFonts w:eastAsia="標楷體"/>
          <w:sz w:val="28"/>
          <w:szCs w:val="28"/>
        </w:rPr>
        <w:t>後貼上標籤，即刻置於冰箱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780615" w:rsidRPr="00636810" w:rsidRDefault="00536CC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建議細菌培養</w:t>
      </w:r>
      <w:r w:rsidRPr="00636810">
        <w:rPr>
          <w:rFonts w:eastAsia="標楷體"/>
          <w:sz w:val="28"/>
          <w:szCs w:val="28"/>
        </w:rPr>
        <w:t>的</w:t>
      </w:r>
      <w:r w:rsidRPr="00636810">
        <w:rPr>
          <w:rFonts w:eastAsia="標楷體" w:hint="eastAsia"/>
          <w:sz w:val="28"/>
          <w:szCs w:val="28"/>
        </w:rPr>
        <w:t>尿液</w:t>
      </w:r>
      <w:r w:rsidRPr="00636810">
        <w:rPr>
          <w:rFonts w:eastAsia="標楷體"/>
          <w:sz w:val="28"/>
          <w:szCs w:val="28"/>
        </w:rPr>
        <w:t>大約</w:t>
      </w:r>
      <w:r w:rsidRPr="00636810">
        <w:rPr>
          <w:rFonts w:eastAsia="標楷體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即可。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糞便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細菌性腸胃道感染每天</w:t>
      </w:r>
      <w:r w:rsidR="00C71746"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="00C71746" w:rsidRPr="00636810">
        <w:rPr>
          <w:rFonts w:eastAsia="標楷體" w:hint="eastAsia"/>
          <w:sz w:val="28"/>
          <w:szCs w:val="28"/>
        </w:rPr>
        <w:t>即可</w:t>
      </w:r>
      <w:r w:rsidRPr="00636810">
        <w:rPr>
          <w:rFonts w:eastAsia="標楷體"/>
          <w:sz w:val="28"/>
          <w:szCs w:val="28"/>
        </w:rPr>
        <w:t>，</w:t>
      </w:r>
      <w:r w:rsidR="00727B11" w:rsidRPr="00636810">
        <w:rPr>
          <w:rFonts w:eastAsia="標楷體"/>
          <w:sz w:val="28"/>
          <w:szCs w:val="28"/>
        </w:rPr>
        <w:t>勿取衛生紙上之</w:t>
      </w:r>
      <w:r w:rsidR="00727B11" w:rsidRPr="00636810">
        <w:rPr>
          <w:rFonts w:eastAsia="標楷體" w:hint="eastAsia"/>
          <w:sz w:val="28"/>
          <w:szCs w:val="28"/>
        </w:rPr>
        <w:t>糞便</w:t>
      </w:r>
      <w:r w:rsidRPr="00636810">
        <w:rPr>
          <w:rFonts w:eastAsia="標楷體"/>
          <w:sz w:val="28"/>
          <w:szCs w:val="28"/>
        </w:rPr>
        <w:t>。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最好用</w:t>
      </w:r>
      <w:r w:rsidR="007C2785">
        <w:rPr>
          <w:rFonts w:eastAsia="標楷體" w:hint="eastAsia"/>
          <w:sz w:val="28"/>
          <w:szCs w:val="28"/>
        </w:rPr>
        <w:t>swab</w:t>
      </w:r>
      <w:r w:rsidRPr="00636810">
        <w:rPr>
          <w:rFonts w:eastAsia="標楷體"/>
          <w:sz w:val="28"/>
          <w:szCs w:val="28"/>
        </w:rPr>
        <w:t>由直腸取得，亦可</w:t>
      </w:r>
      <w:r w:rsidR="007C2785" w:rsidRPr="00636810">
        <w:rPr>
          <w:rFonts w:eastAsia="標楷體"/>
          <w:sz w:val="28"/>
          <w:szCs w:val="28"/>
        </w:rPr>
        <w:t>用</w:t>
      </w:r>
      <w:r w:rsidR="007C2785">
        <w:rPr>
          <w:rFonts w:eastAsia="標楷體" w:hint="eastAsia"/>
          <w:sz w:val="28"/>
          <w:szCs w:val="28"/>
        </w:rPr>
        <w:t>swab</w:t>
      </w:r>
      <w:r w:rsidR="007C2785">
        <w:rPr>
          <w:rFonts w:eastAsia="標楷體" w:hint="eastAsia"/>
          <w:sz w:val="28"/>
          <w:szCs w:val="28"/>
        </w:rPr>
        <w:t>從</w:t>
      </w:r>
      <w:r w:rsidRPr="00636810">
        <w:rPr>
          <w:rFonts w:eastAsia="標楷體"/>
          <w:sz w:val="28"/>
          <w:szCs w:val="28"/>
        </w:rPr>
        <w:t>大便</w:t>
      </w:r>
      <w:r w:rsidR="007C2785">
        <w:rPr>
          <w:rFonts w:eastAsia="標楷體" w:hint="eastAsia"/>
          <w:sz w:val="28"/>
          <w:szCs w:val="28"/>
        </w:rPr>
        <w:t>採檢</w:t>
      </w:r>
      <w:r w:rsidRPr="00636810">
        <w:rPr>
          <w:rFonts w:eastAsia="標楷體"/>
          <w:sz w:val="28"/>
          <w:szCs w:val="28"/>
        </w:rPr>
        <w:t>，但須於收集後馬上送達。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使用輸送培養基運送。</w:t>
      </w:r>
    </w:p>
    <w:p w:rsidR="00780615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可放在冰箱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再送至細菌室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使用棉棒且放於輸送培養基內才能放於冰箱中</w:t>
      </w:r>
      <w:r w:rsidR="007D7897"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膿、傷口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檢體的採集須保持無菌狀態。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用棉棒插入輸送培養基。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如為大量膿汁，可以針筒抽取後擠出空氣並且速送至細菌室。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如果特別在意厭氧菌之培養時，請在檢體取得後</w:t>
      </w:r>
      <w:r w:rsidRPr="00636810">
        <w:rPr>
          <w:rFonts w:eastAsia="標楷體"/>
          <w:sz w:val="28"/>
          <w:szCs w:val="28"/>
        </w:rPr>
        <w:t>30</w:t>
      </w:r>
      <w:r w:rsidRPr="00636810">
        <w:rPr>
          <w:rFonts w:eastAsia="標楷體"/>
          <w:sz w:val="28"/>
          <w:szCs w:val="28"/>
        </w:rPr>
        <w:t>分鐘內送至細菌室並即刻交由技術人員儘速處理</w:t>
      </w:r>
      <w:r w:rsidRPr="00636810">
        <w:rPr>
          <w:rFonts w:eastAsia="標楷體"/>
          <w:sz w:val="28"/>
          <w:szCs w:val="28"/>
        </w:rPr>
        <w:t>(17:00</w:t>
      </w:r>
      <w:r w:rsidRPr="00636810">
        <w:rPr>
          <w:rFonts w:eastAsia="標楷體"/>
          <w:sz w:val="28"/>
          <w:szCs w:val="28"/>
        </w:rPr>
        <w:t>以後送達之檢體除外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780615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ins w:id="633" w:author="User" w:date="2020-02-18T16:09:00Z"/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傷口部位請註明於申請單上。</w:t>
      </w:r>
    </w:p>
    <w:p w:rsidR="00C83739" w:rsidRPr="00636810" w:rsidRDefault="00C83739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ins w:id="634" w:author="User" w:date="2020-02-18T16:09:00Z">
        <w:r>
          <w:rPr>
            <w:rFonts w:eastAsia="標楷體" w:hint="eastAsia"/>
            <w:sz w:val="28"/>
            <w:szCs w:val="28"/>
          </w:rPr>
          <w:t>S</w:t>
        </w:r>
      </w:ins>
      <w:ins w:id="635" w:author="User" w:date="2020-02-18T16:10:00Z">
        <w:r>
          <w:rPr>
            <w:rFonts w:eastAsia="標楷體" w:hint="eastAsia"/>
            <w:sz w:val="28"/>
            <w:szCs w:val="28"/>
          </w:rPr>
          <w:t>w</w:t>
        </w:r>
        <w:r>
          <w:rPr>
            <w:rFonts w:eastAsia="標楷體"/>
            <w:sz w:val="28"/>
            <w:szCs w:val="28"/>
          </w:rPr>
          <w:t>ab</w:t>
        </w:r>
        <w:r>
          <w:rPr>
            <w:rFonts w:eastAsia="標楷體" w:hint="eastAsia"/>
            <w:sz w:val="28"/>
            <w:szCs w:val="28"/>
          </w:rPr>
          <w:t>採檢時，無法執行</w:t>
        </w:r>
        <w:r>
          <w:rPr>
            <w:rFonts w:eastAsia="標楷體" w:hint="eastAsia"/>
            <w:sz w:val="28"/>
            <w:szCs w:val="28"/>
          </w:rPr>
          <w:t>Gr</w:t>
        </w:r>
        <w:r>
          <w:rPr>
            <w:rFonts w:eastAsia="標楷體"/>
            <w:sz w:val="28"/>
            <w:szCs w:val="28"/>
          </w:rPr>
          <w:t>am s</w:t>
        </w:r>
        <w:r>
          <w:rPr>
            <w:rFonts w:eastAsia="標楷體" w:hint="eastAsia"/>
            <w:sz w:val="28"/>
            <w:szCs w:val="28"/>
          </w:rPr>
          <w:t>t</w:t>
        </w:r>
        <w:r>
          <w:rPr>
            <w:rFonts w:eastAsia="標楷體"/>
            <w:sz w:val="28"/>
            <w:szCs w:val="28"/>
          </w:rPr>
          <w:t>ain</w:t>
        </w:r>
        <w:r>
          <w:rPr>
            <w:rFonts w:eastAsia="標楷體" w:hint="eastAsia"/>
            <w:sz w:val="28"/>
            <w:szCs w:val="28"/>
          </w:rPr>
          <w:t>。</w:t>
        </w:r>
      </w:ins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生殖道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80615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</w:t>
      </w:r>
      <w:r w:rsidRPr="00636810">
        <w:rPr>
          <w:rFonts w:eastAsia="標楷體"/>
          <w:sz w:val="28"/>
          <w:szCs w:val="28"/>
        </w:rPr>
        <w:t>Transtube</w:t>
      </w:r>
      <w:r w:rsidRPr="00636810">
        <w:rPr>
          <w:rFonts w:eastAsia="標楷體"/>
          <w:sz w:val="28"/>
          <w:szCs w:val="28"/>
        </w:rPr>
        <w:t>採檢及運送。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體液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用無菌管收集蓋緊，一般以第一管檢體作革蘭氏染色與細菌培養，第二管檢體亦可接受。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體液必須在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以上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愈多愈好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，以無菌管運送。</w:t>
      </w:r>
    </w:p>
    <w:p w:rsidR="00780615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勿置於冰箱內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lastRenderedPageBreak/>
        <w:t>肺結核菌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55698E" w:rsidRPr="00636810" w:rsidRDefault="006E67D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痰液做</w:t>
      </w:r>
      <w:r w:rsidRPr="00636810">
        <w:rPr>
          <w:rFonts w:eastAsia="標楷體"/>
          <w:sz w:val="28"/>
          <w:szCs w:val="28"/>
        </w:rPr>
        <w:t xml:space="preserve">TB </w:t>
      </w:r>
      <w:r w:rsidRPr="00636810">
        <w:rPr>
          <w:rFonts w:eastAsia="標楷體" w:hint="eastAsia"/>
          <w:sz w:val="28"/>
          <w:szCs w:val="28"/>
        </w:rPr>
        <w:t>c</w:t>
      </w:r>
      <w:r w:rsidRPr="00636810">
        <w:rPr>
          <w:rFonts w:eastAsia="標楷體"/>
          <w:sz w:val="28"/>
          <w:szCs w:val="28"/>
        </w:rPr>
        <w:t>ulture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TB PCR</w:t>
      </w:r>
      <w:r w:rsidRPr="00636810">
        <w:rPr>
          <w:rFonts w:eastAsia="標楷體" w:hint="eastAsia"/>
          <w:sz w:val="28"/>
          <w:szCs w:val="28"/>
        </w:rPr>
        <w:t>或</w:t>
      </w:r>
      <w:r w:rsidRPr="00636810">
        <w:rPr>
          <w:rFonts w:eastAsia="標楷體" w:hint="eastAsia"/>
          <w:sz w:val="28"/>
          <w:szCs w:val="28"/>
        </w:rPr>
        <w:t>Acid fast stain</w:t>
      </w:r>
      <w:r w:rsidRPr="00636810">
        <w:rPr>
          <w:rFonts w:eastAsia="標楷體"/>
          <w:sz w:val="28"/>
          <w:szCs w:val="28"/>
        </w:rPr>
        <w:t>請用</w:t>
      </w:r>
      <w:r w:rsidR="008D1AE9">
        <w:rPr>
          <w:rFonts w:eastAsia="標楷體" w:hint="eastAsia"/>
          <w:sz w:val="28"/>
          <w:szCs w:val="28"/>
        </w:rPr>
        <w:t>痰盒收集並將蓋子</w:t>
      </w:r>
      <w:r w:rsidRPr="00636810">
        <w:rPr>
          <w:rFonts w:eastAsia="標楷體" w:hint="eastAsia"/>
          <w:sz w:val="28"/>
          <w:szCs w:val="28"/>
        </w:rPr>
        <w:t>旋緊</w:t>
      </w:r>
      <w:r w:rsidR="0055698E" w:rsidRPr="00636810">
        <w:rPr>
          <w:rFonts w:eastAsia="標楷體"/>
          <w:sz w:val="28"/>
          <w:szCs w:val="28"/>
        </w:rPr>
        <w:t>。</w:t>
      </w:r>
    </w:p>
    <w:p w:rsidR="0055698E" w:rsidRPr="00636810" w:rsidRDefault="0055698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痰以早上深咳</w:t>
      </w:r>
      <w:r w:rsidRPr="00636810">
        <w:rPr>
          <w:rFonts w:eastAsia="標楷體"/>
          <w:sz w:val="28"/>
          <w:szCs w:val="28"/>
        </w:rPr>
        <w:t>5</w:t>
      </w:r>
      <w:r w:rsidRPr="00636810">
        <w:rPr>
          <w:rFonts w:eastAsia="標楷體"/>
          <w:sz w:val="28"/>
          <w:szCs w:val="28"/>
        </w:rPr>
        <w:t>～</w:t>
      </w:r>
      <w:r w:rsidRPr="00636810">
        <w:rPr>
          <w:rFonts w:eastAsia="標楷體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為原則，量過多無益反</w:t>
      </w:r>
      <w:r w:rsidR="000E5F76">
        <w:rPr>
          <w:rFonts w:eastAsia="標楷體" w:hint="eastAsia"/>
          <w:sz w:val="28"/>
          <w:szCs w:val="28"/>
        </w:rPr>
        <w:t>而容</w:t>
      </w:r>
      <w:r w:rsidRPr="00636810">
        <w:rPr>
          <w:rFonts w:eastAsia="標楷體"/>
          <w:sz w:val="28"/>
          <w:szCs w:val="28"/>
        </w:rPr>
        <w:t>易污染，每天送檢一次，連續三天早晨第一口痰</w:t>
      </w:r>
      <w:r w:rsidR="003D283D">
        <w:rPr>
          <w:rFonts w:eastAsia="標楷體" w:hint="eastAsia"/>
          <w:sz w:val="28"/>
          <w:szCs w:val="28"/>
        </w:rPr>
        <w:t>，並盡快</w:t>
      </w:r>
      <w:r w:rsidRPr="00636810">
        <w:rPr>
          <w:rFonts w:eastAsia="標楷體"/>
          <w:sz w:val="28"/>
          <w:szCs w:val="28"/>
        </w:rPr>
        <w:t>送至實驗室。</w:t>
      </w:r>
    </w:p>
    <w:p w:rsidR="00780615" w:rsidRPr="00636810" w:rsidRDefault="0055698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建議</w:t>
      </w:r>
      <w:r w:rsidRPr="00636810">
        <w:rPr>
          <w:rFonts w:eastAsia="標楷體"/>
          <w:sz w:val="28"/>
          <w:szCs w:val="28"/>
        </w:rPr>
        <w:t>尿</w:t>
      </w:r>
      <w:r w:rsidRPr="00636810">
        <w:rPr>
          <w:rFonts w:eastAsia="標楷體" w:hint="eastAsia"/>
          <w:sz w:val="28"/>
          <w:szCs w:val="28"/>
        </w:rPr>
        <w:t>液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45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左右為原則，以早上第一次尿液為佳。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黴菌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30488D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70%</w:t>
      </w:r>
      <w:r w:rsidRPr="00636810">
        <w:rPr>
          <w:rFonts w:eastAsia="標楷體"/>
          <w:sz w:val="28"/>
          <w:szCs w:val="28"/>
        </w:rPr>
        <w:t>酒精在皮膚或指甲先擦拭，乾後再取檢體。</w:t>
      </w:r>
    </w:p>
    <w:p w:rsidR="0030488D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取新的及次新的</w:t>
      </w:r>
      <w:r w:rsidRPr="00636810">
        <w:rPr>
          <w:rFonts w:eastAsia="標楷體" w:hint="eastAsia"/>
          <w:sz w:val="28"/>
          <w:szCs w:val="28"/>
        </w:rPr>
        <w:t>潰瘍</w:t>
      </w:r>
      <w:r w:rsidRPr="00636810">
        <w:rPr>
          <w:rFonts w:eastAsia="標楷體" w:hint="eastAsia"/>
          <w:sz w:val="28"/>
          <w:szCs w:val="28"/>
        </w:rPr>
        <w:t>(u</w:t>
      </w:r>
      <w:r w:rsidRPr="00636810">
        <w:rPr>
          <w:rFonts w:eastAsia="標楷體"/>
          <w:sz w:val="28"/>
          <w:szCs w:val="28"/>
        </w:rPr>
        <w:t>lcer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部位。</w:t>
      </w:r>
    </w:p>
    <w:p w:rsidR="00780615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亦可用</w:t>
      </w:r>
      <w:r w:rsidRPr="00636810">
        <w:rPr>
          <w:rFonts w:eastAsia="標楷體"/>
          <w:sz w:val="28"/>
          <w:szCs w:val="28"/>
        </w:rPr>
        <w:t>Swab</w:t>
      </w:r>
      <w:r w:rsidRPr="00636810">
        <w:rPr>
          <w:rFonts w:eastAsia="標楷體"/>
          <w:sz w:val="28"/>
          <w:szCs w:val="28"/>
        </w:rPr>
        <w:t>取</w:t>
      </w:r>
      <w:r w:rsidRPr="00636810">
        <w:rPr>
          <w:rFonts w:eastAsia="標楷體" w:hint="eastAsia"/>
          <w:sz w:val="28"/>
          <w:szCs w:val="28"/>
        </w:rPr>
        <w:t>潰瘍</w:t>
      </w:r>
      <w:r w:rsidRPr="00636810">
        <w:rPr>
          <w:rFonts w:eastAsia="標楷體" w:hint="eastAsia"/>
          <w:sz w:val="28"/>
          <w:szCs w:val="28"/>
        </w:rPr>
        <w:t>(u</w:t>
      </w:r>
      <w:r w:rsidRPr="00636810">
        <w:rPr>
          <w:rFonts w:eastAsia="標楷體"/>
          <w:sz w:val="28"/>
          <w:szCs w:val="28"/>
        </w:rPr>
        <w:t>lcer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部位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皮膚、指甲、毛髮除外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492F91" w:rsidRPr="00636810" w:rsidRDefault="00492F9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細菌室作業注意事項</w:t>
      </w:r>
      <w:r w:rsidR="00FB524C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檢體由</w:t>
      </w:r>
      <w:r w:rsidRPr="00636810">
        <w:rPr>
          <w:rFonts w:eastAsia="標楷體" w:hint="eastAsia"/>
          <w:spacing w:val="20"/>
          <w:sz w:val="28"/>
          <w:szCs w:val="28"/>
        </w:rPr>
        <w:t>門急診</w:t>
      </w:r>
      <w:r w:rsidRPr="00636810">
        <w:rPr>
          <w:rFonts w:eastAsia="標楷體"/>
          <w:spacing w:val="20"/>
          <w:sz w:val="28"/>
          <w:szCs w:val="28"/>
        </w:rPr>
        <w:t>檢驗室負責</w:t>
      </w:r>
      <w:r w:rsidRPr="00636810">
        <w:rPr>
          <w:rFonts w:eastAsia="標楷體" w:hint="eastAsia"/>
          <w:spacing w:val="20"/>
          <w:sz w:val="28"/>
          <w:szCs w:val="28"/>
        </w:rPr>
        <w:t>簽收</w:t>
      </w:r>
      <w:r w:rsidRPr="00636810">
        <w:rPr>
          <w:rFonts w:eastAsia="標楷體"/>
          <w:spacing w:val="20"/>
          <w:sz w:val="28"/>
          <w:szCs w:val="28"/>
        </w:rPr>
        <w:t>，置於</w:t>
      </w:r>
      <w:r w:rsidRPr="00636810">
        <w:rPr>
          <w:rFonts w:eastAsia="標楷體" w:hint="eastAsia"/>
          <w:spacing w:val="20"/>
          <w:sz w:val="28"/>
          <w:szCs w:val="28"/>
        </w:rPr>
        <w:t>冰</w:t>
      </w:r>
      <w:r w:rsidRPr="00636810">
        <w:rPr>
          <w:rFonts w:eastAsia="標楷體"/>
          <w:spacing w:val="20"/>
          <w:sz w:val="28"/>
          <w:szCs w:val="28"/>
        </w:rPr>
        <w:t>箱</w:t>
      </w:r>
      <w:r w:rsidRPr="00636810">
        <w:rPr>
          <w:rFonts w:eastAsia="標楷體" w:hint="eastAsia"/>
          <w:spacing w:val="20"/>
          <w:sz w:val="28"/>
          <w:szCs w:val="28"/>
        </w:rPr>
        <w:t>冷藏</w:t>
      </w:r>
      <w:r w:rsidRPr="00636810">
        <w:rPr>
          <w:rFonts w:eastAsia="標楷體"/>
          <w:spacing w:val="20"/>
          <w:sz w:val="28"/>
          <w:szCs w:val="28"/>
        </w:rPr>
        <w:t>保存。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每日</w:t>
      </w:r>
      <w:r w:rsidRPr="00636810">
        <w:rPr>
          <w:rFonts w:eastAsia="標楷體" w:hint="eastAsia"/>
          <w:spacing w:val="20"/>
          <w:sz w:val="28"/>
          <w:szCs w:val="28"/>
        </w:rPr>
        <w:t>上午為鑑定菌種及抗生素，報告於下午發出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7A407C" w:rsidRPr="00636810" w:rsidRDefault="007A407C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如懷疑特殊菌種時，請務必於表單上註明，並請事先與細菌室聯絡，以便事先準備特殊之培養基、培養環境及處理步驟。</w:t>
      </w:r>
    </w:p>
    <w:p w:rsidR="00492F91" w:rsidRPr="00636810" w:rsidRDefault="00492F91" w:rsidP="000E5F76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為節省作業時效</w:t>
      </w:r>
      <w:r w:rsidR="000E5F76">
        <w:rPr>
          <w:rFonts w:eastAsia="標楷體" w:hint="eastAsia"/>
          <w:spacing w:val="20"/>
          <w:sz w:val="28"/>
          <w:szCs w:val="28"/>
        </w:rPr>
        <w:t>並確保報告正確性</w:t>
      </w:r>
      <w:r w:rsidRPr="00636810">
        <w:rPr>
          <w:rFonts w:eastAsia="標楷體"/>
          <w:spacing w:val="20"/>
          <w:sz w:val="28"/>
          <w:szCs w:val="28"/>
        </w:rPr>
        <w:t>，查詢報告請</w:t>
      </w:r>
      <w:r w:rsidRPr="00636810">
        <w:rPr>
          <w:rFonts w:eastAsia="標楷體" w:hint="eastAsia"/>
          <w:spacing w:val="20"/>
          <w:sz w:val="28"/>
          <w:szCs w:val="28"/>
        </w:rPr>
        <w:t>直接</w:t>
      </w:r>
      <w:r w:rsidRPr="00636810">
        <w:rPr>
          <w:rFonts w:eastAsia="標楷體"/>
          <w:spacing w:val="20"/>
          <w:sz w:val="28"/>
          <w:szCs w:val="28"/>
        </w:rPr>
        <w:t>於</w:t>
      </w:r>
      <w:r w:rsidRPr="00636810">
        <w:rPr>
          <w:rFonts w:eastAsia="標楷體" w:hint="eastAsia"/>
          <w:spacing w:val="20"/>
          <w:sz w:val="28"/>
          <w:szCs w:val="28"/>
        </w:rPr>
        <w:t>HIS</w:t>
      </w:r>
      <w:r w:rsidRPr="00636810">
        <w:rPr>
          <w:rFonts w:eastAsia="標楷體" w:hint="eastAsia"/>
          <w:spacing w:val="20"/>
          <w:sz w:val="28"/>
          <w:szCs w:val="28"/>
        </w:rPr>
        <w:t>上</w:t>
      </w:r>
      <w:r w:rsidRPr="00636810">
        <w:rPr>
          <w:rFonts w:eastAsia="標楷體"/>
          <w:spacing w:val="20"/>
          <w:sz w:val="28"/>
          <w:szCs w:val="28"/>
        </w:rPr>
        <w:t>查詢，不建議</w:t>
      </w:r>
      <w:r w:rsidR="000E5F76">
        <w:rPr>
          <w:rFonts w:eastAsia="標楷體" w:hint="eastAsia"/>
          <w:spacing w:val="20"/>
          <w:sz w:val="28"/>
          <w:szCs w:val="28"/>
        </w:rPr>
        <w:t>以</w:t>
      </w:r>
      <w:r w:rsidRPr="00636810">
        <w:rPr>
          <w:rFonts w:eastAsia="標楷體"/>
          <w:spacing w:val="20"/>
          <w:sz w:val="28"/>
          <w:szCs w:val="28"/>
        </w:rPr>
        <w:t>電話口頭詢問。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36" w:name="_Toc375810760"/>
      <w:r w:rsidRPr="00D06A98">
        <w:rPr>
          <w:rFonts w:eastAsia="標楷體" w:hint="eastAsia"/>
          <w:b/>
          <w:spacing w:val="20"/>
          <w:sz w:val="32"/>
          <w:szCs w:val="32"/>
        </w:rPr>
        <w:t>病理與細胞學檢體採集注意事項</w:t>
      </w:r>
      <w:bookmarkEnd w:id="636"/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病理檢體承裝容器內以</w:t>
      </w:r>
      <w:r w:rsidRPr="00636810">
        <w:rPr>
          <w:rFonts w:eastAsia="標楷體" w:hint="eastAsia"/>
          <w:spacing w:val="20"/>
          <w:sz w:val="28"/>
          <w:szCs w:val="28"/>
        </w:rPr>
        <w:t>10%</w:t>
      </w:r>
      <w:r w:rsidRPr="00636810">
        <w:rPr>
          <w:rFonts w:eastAsia="標楷體" w:hint="eastAsia"/>
          <w:spacing w:val="20"/>
          <w:sz w:val="28"/>
          <w:szCs w:val="28"/>
        </w:rPr>
        <w:t>中性福馬林水溶液固定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lastRenderedPageBreak/>
        <w:t>非婦科細胞學檢體以體細胞液、</w:t>
      </w:r>
      <w:r w:rsidRPr="00636810">
        <w:rPr>
          <w:rFonts w:eastAsia="標楷體" w:hint="eastAsia"/>
          <w:spacing w:val="20"/>
          <w:sz w:val="28"/>
          <w:szCs w:val="28"/>
        </w:rPr>
        <w:t>2</w:t>
      </w:r>
      <w:r w:rsidRPr="00636810">
        <w:rPr>
          <w:rFonts w:eastAsia="標楷體" w:hint="eastAsia"/>
          <w:spacing w:val="20"/>
          <w:sz w:val="28"/>
          <w:szCs w:val="28"/>
        </w:rPr>
        <w:t>片乾片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自然風乾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或</w:t>
      </w:r>
      <w:r w:rsidRPr="00636810">
        <w:rPr>
          <w:rFonts w:eastAsia="標楷體" w:hint="eastAsia"/>
          <w:spacing w:val="20"/>
          <w:sz w:val="28"/>
          <w:szCs w:val="28"/>
        </w:rPr>
        <w:t>2</w:t>
      </w:r>
      <w:r w:rsidRPr="00636810">
        <w:rPr>
          <w:rFonts w:eastAsia="標楷體" w:hint="eastAsia"/>
          <w:spacing w:val="20"/>
          <w:sz w:val="28"/>
          <w:szCs w:val="28"/>
        </w:rPr>
        <w:t>片濕片</w:t>
      </w:r>
      <w:r w:rsidRPr="00636810">
        <w:rPr>
          <w:rFonts w:eastAsia="標楷體" w:hint="eastAsia"/>
          <w:spacing w:val="20"/>
          <w:sz w:val="28"/>
          <w:szCs w:val="28"/>
        </w:rPr>
        <w:t>(95%</w:t>
      </w:r>
      <w:r w:rsidRPr="00636810">
        <w:rPr>
          <w:rFonts w:eastAsia="標楷體" w:hint="eastAsia"/>
          <w:spacing w:val="20"/>
          <w:sz w:val="28"/>
          <w:szCs w:val="28"/>
        </w:rPr>
        <w:t>酒精固定之抹片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婦科抹片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子宮頸抹片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，承裝容器內以</w:t>
      </w:r>
      <w:r w:rsidRPr="00636810">
        <w:rPr>
          <w:rFonts w:eastAsia="標楷體" w:hint="eastAsia"/>
          <w:spacing w:val="20"/>
          <w:sz w:val="28"/>
          <w:szCs w:val="28"/>
        </w:rPr>
        <w:t>95%</w:t>
      </w:r>
      <w:r w:rsidRPr="00636810">
        <w:rPr>
          <w:rFonts w:eastAsia="標楷體" w:hint="eastAsia"/>
          <w:spacing w:val="20"/>
          <w:sz w:val="28"/>
          <w:szCs w:val="28"/>
        </w:rPr>
        <w:t>酒精固定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F80A7F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冷凍切片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新鮮組織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，以紗布沾濕生理食鹽水包入夾鏈袋或無菌痰盒包裝，並盡速送至病理室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2A4DE3" w:rsidRPr="00636810" w:rsidRDefault="002A4DE3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病理切片申請單上臨床診斷、主訴和病史、組織名稱、手術名稱等都應註明清楚。</w:t>
      </w:r>
    </w:p>
    <w:p w:rsidR="000552C2" w:rsidRPr="00D06A98" w:rsidRDefault="000552C2" w:rsidP="000552C2">
      <w:pPr>
        <w:pStyle w:val="a6"/>
        <w:numPr>
          <w:ilvl w:val="0"/>
          <w:numId w:val="16"/>
        </w:numPr>
        <w:tabs>
          <w:tab w:val="left" w:pos="993"/>
        </w:tabs>
        <w:spacing w:line="240" w:lineRule="auto"/>
        <w:jc w:val="left"/>
        <w:rPr>
          <w:rFonts w:eastAsia="標楷體"/>
          <w:b/>
          <w:spacing w:val="20"/>
          <w:sz w:val="32"/>
          <w:szCs w:val="32"/>
        </w:rPr>
      </w:pPr>
      <w:r w:rsidRPr="00D06A98">
        <w:rPr>
          <w:rFonts w:eastAsia="標楷體" w:hint="eastAsia"/>
          <w:b/>
          <w:spacing w:val="20"/>
          <w:sz w:val="32"/>
          <w:szCs w:val="32"/>
        </w:rPr>
        <w:t>備血檢體採集注意事項</w:t>
      </w:r>
    </w:p>
    <w:p w:rsidR="000552C2" w:rsidRPr="00636810" w:rsidRDefault="000552C2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一般</w:t>
      </w:r>
      <w:r w:rsidRPr="00636810">
        <w:rPr>
          <w:rFonts w:eastAsia="標楷體"/>
          <w:spacing w:val="20"/>
          <w:sz w:val="28"/>
          <w:szCs w:val="28"/>
        </w:rPr>
        <w:t>備血應以</w:t>
      </w:r>
      <w:r w:rsidRPr="00636810">
        <w:rPr>
          <w:rFonts w:eastAsia="標楷體" w:hint="eastAsia"/>
          <w:spacing w:val="20"/>
          <w:sz w:val="28"/>
          <w:szCs w:val="28"/>
        </w:rPr>
        <w:t>大</w:t>
      </w:r>
      <w:r w:rsidRPr="00636810">
        <w:rPr>
          <w:rFonts w:eastAsia="標楷體"/>
          <w:spacing w:val="20"/>
          <w:sz w:val="28"/>
          <w:szCs w:val="28"/>
        </w:rPr>
        <w:t>紫頭管抽</w:t>
      </w:r>
      <w:r w:rsidRPr="00636810">
        <w:rPr>
          <w:rFonts w:eastAsia="標楷體" w:hint="eastAsia"/>
          <w:spacing w:val="20"/>
          <w:sz w:val="28"/>
          <w:szCs w:val="28"/>
        </w:rPr>
        <w:t>血</w:t>
      </w:r>
      <w:r w:rsidRPr="00636810">
        <w:rPr>
          <w:rFonts w:eastAsia="標楷體" w:hint="eastAsia"/>
          <w:spacing w:val="20"/>
          <w:sz w:val="28"/>
          <w:szCs w:val="28"/>
        </w:rPr>
        <w:t>5</w:t>
      </w:r>
      <w:r w:rsidRPr="00636810">
        <w:rPr>
          <w:rFonts w:eastAsia="標楷體"/>
          <w:spacing w:val="20"/>
          <w:sz w:val="28"/>
          <w:szCs w:val="28"/>
        </w:rPr>
        <w:t>mL</w:t>
      </w:r>
      <w:r w:rsidR="000E5F76">
        <w:rPr>
          <w:rFonts w:eastAsia="標楷體" w:hint="eastAsia"/>
          <w:spacing w:val="20"/>
          <w:sz w:val="28"/>
          <w:szCs w:val="28"/>
        </w:rPr>
        <w:t>以上</w:t>
      </w:r>
      <w:r w:rsidR="007C228E" w:rsidRPr="00636810">
        <w:rPr>
          <w:rFonts w:eastAsia="標楷體" w:hint="eastAsia"/>
          <w:spacing w:val="20"/>
          <w:sz w:val="28"/>
          <w:szCs w:val="28"/>
        </w:rPr>
        <w:t>，病人無須</w:t>
      </w:r>
      <w:r w:rsidR="007C228E" w:rsidRPr="00636810">
        <w:rPr>
          <w:rFonts w:eastAsia="標楷體"/>
          <w:spacing w:val="20"/>
          <w:sz w:val="28"/>
          <w:szCs w:val="28"/>
        </w:rPr>
        <w:t>其它準備，如禁食、飯後等。</w:t>
      </w:r>
    </w:p>
    <w:p w:rsidR="000552C2" w:rsidRPr="00636810" w:rsidRDefault="003D283D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>
        <w:rPr>
          <w:rFonts w:eastAsia="標楷體" w:hint="eastAsia"/>
          <w:spacing w:val="20"/>
          <w:sz w:val="28"/>
          <w:szCs w:val="28"/>
        </w:rPr>
        <w:t>備血申請單與</w:t>
      </w:r>
      <w:r w:rsidR="000552C2" w:rsidRPr="00636810">
        <w:rPr>
          <w:rFonts w:eastAsia="標楷體" w:hint="eastAsia"/>
          <w:spacing w:val="20"/>
          <w:sz w:val="28"/>
          <w:szCs w:val="28"/>
        </w:rPr>
        <w:t>試管上須張貼</w:t>
      </w:r>
      <w:r w:rsidR="000552C2" w:rsidRPr="00636810">
        <w:rPr>
          <w:rFonts w:eastAsia="標楷體"/>
          <w:spacing w:val="20"/>
          <w:sz w:val="28"/>
          <w:szCs w:val="28"/>
        </w:rPr>
        <w:t>血庫專用標籤，註明各項資料</w:t>
      </w:r>
      <w:r w:rsidR="000552C2" w:rsidRPr="00636810">
        <w:rPr>
          <w:rFonts w:eastAsia="標楷體"/>
          <w:spacing w:val="20"/>
          <w:sz w:val="28"/>
          <w:szCs w:val="28"/>
        </w:rPr>
        <w:t>(</w:t>
      </w:r>
      <w:r w:rsidR="007C228E" w:rsidRPr="00636810">
        <w:rPr>
          <w:rFonts w:eastAsia="標楷體" w:hint="eastAsia"/>
          <w:spacing w:val="20"/>
          <w:sz w:val="28"/>
          <w:szCs w:val="28"/>
        </w:rPr>
        <w:t>採檢</w:t>
      </w:r>
      <w:r w:rsidR="000552C2" w:rsidRPr="00636810">
        <w:rPr>
          <w:rFonts w:eastAsia="標楷體" w:hint="eastAsia"/>
          <w:spacing w:val="20"/>
          <w:sz w:val="28"/>
          <w:szCs w:val="28"/>
        </w:rPr>
        <w:t>時間、</w:t>
      </w:r>
      <w:r w:rsidR="000552C2" w:rsidRPr="00636810">
        <w:rPr>
          <w:rFonts w:eastAsia="標楷體"/>
          <w:spacing w:val="20"/>
          <w:sz w:val="28"/>
          <w:szCs w:val="28"/>
        </w:rPr>
        <w:t>病人姓名</w:t>
      </w:r>
      <w:r w:rsidR="000552C2" w:rsidRPr="00636810">
        <w:rPr>
          <w:rFonts w:eastAsia="標楷體" w:hint="eastAsia"/>
          <w:spacing w:val="20"/>
          <w:sz w:val="28"/>
          <w:szCs w:val="28"/>
        </w:rPr>
        <w:t>、身分證號、</w:t>
      </w:r>
      <w:r w:rsidR="000552C2" w:rsidRPr="00636810">
        <w:rPr>
          <w:rFonts w:eastAsia="標楷體"/>
          <w:spacing w:val="20"/>
          <w:sz w:val="28"/>
          <w:szCs w:val="28"/>
        </w:rPr>
        <w:t>病</w:t>
      </w:r>
      <w:r w:rsidR="000552C2" w:rsidRPr="00636810">
        <w:rPr>
          <w:rFonts w:eastAsia="標楷體" w:hint="eastAsia"/>
          <w:spacing w:val="20"/>
          <w:sz w:val="28"/>
          <w:szCs w:val="28"/>
        </w:rPr>
        <w:t>床</w:t>
      </w:r>
      <w:r w:rsidR="000552C2" w:rsidRPr="00636810">
        <w:rPr>
          <w:rFonts w:eastAsia="標楷體"/>
          <w:spacing w:val="20"/>
          <w:sz w:val="28"/>
          <w:szCs w:val="28"/>
        </w:rPr>
        <w:t>號，</w:t>
      </w:r>
      <w:r w:rsidR="007C228E" w:rsidRPr="00636810">
        <w:rPr>
          <w:rFonts w:eastAsia="標楷體"/>
          <w:spacing w:val="20"/>
          <w:sz w:val="28"/>
          <w:szCs w:val="28"/>
        </w:rPr>
        <w:t>採血者簽</w:t>
      </w:r>
      <w:r w:rsidR="007C228E" w:rsidRPr="00636810">
        <w:rPr>
          <w:rFonts w:eastAsia="標楷體" w:hint="eastAsia"/>
          <w:spacing w:val="20"/>
          <w:sz w:val="28"/>
          <w:szCs w:val="28"/>
        </w:rPr>
        <w:t>章及核對者簽章</w:t>
      </w:r>
      <w:r w:rsidR="000552C2" w:rsidRPr="00636810">
        <w:rPr>
          <w:rFonts w:eastAsia="標楷體"/>
          <w:spacing w:val="20"/>
          <w:sz w:val="28"/>
          <w:szCs w:val="28"/>
        </w:rPr>
        <w:t>)</w:t>
      </w:r>
      <w:r w:rsidR="007C228E" w:rsidRPr="00636810">
        <w:rPr>
          <w:rFonts w:eastAsia="標楷體" w:hint="eastAsia"/>
          <w:spacing w:val="20"/>
          <w:sz w:val="28"/>
          <w:szCs w:val="28"/>
        </w:rPr>
        <w:t>，為求輸血安全，若上述資料沒填妥時，血庫一律拒收。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病</w:t>
      </w:r>
      <w:r w:rsidRPr="00636810">
        <w:rPr>
          <w:rFonts w:eastAsia="標楷體" w:hint="eastAsia"/>
          <w:spacing w:val="20"/>
          <w:sz w:val="28"/>
          <w:szCs w:val="28"/>
        </w:rPr>
        <w:t>人</w:t>
      </w:r>
      <w:r w:rsidRPr="00636810">
        <w:rPr>
          <w:rFonts w:eastAsia="標楷體"/>
          <w:spacing w:val="20"/>
          <w:sz w:val="28"/>
          <w:szCs w:val="28"/>
        </w:rPr>
        <w:t>輸用血球類</w:t>
      </w:r>
      <w:r w:rsidRPr="00636810">
        <w:rPr>
          <w:rFonts w:eastAsia="標楷體" w:hint="eastAsia"/>
          <w:spacing w:val="20"/>
          <w:sz w:val="28"/>
          <w:szCs w:val="28"/>
        </w:rPr>
        <w:t>時</w:t>
      </w:r>
      <w:r w:rsidRPr="00636810">
        <w:rPr>
          <w:rFonts w:eastAsia="標楷體"/>
          <w:spacing w:val="20"/>
          <w:sz w:val="28"/>
          <w:szCs w:val="28"/>
        </w:rPr>
        <w:t>之</w:t>
      </w:r>
      <w:r w:rsidRPr="00636810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檢體限用</w:t>
      </w:r>
      <w:r w:rsidRPr="00636810">
        <w:rPr>
          <w:rFonts w:eastAsia="標楷體"/>
          <w:spacing w:val="20"/>
          <w:sz w:val="28"/>
          <w:szCs w:val="28"/>
        </w:rPr>
        <w:t>3</w:t>
      </w:r>
      <w:r w:rsidRPr="00636810">
        <w:rPr>
          <w:rFonts w:eastAsia="標楷體"/>
          <w:spacing w:val="20"/>
          <w:sz w:val="28"/>
          <w:szCs w:val="28"/>
        </w:rPr>
        <w:t>天，輸用血漿類</w:t>
      </w:r>
      <w:r w:rsidRPr="00636810">
        <w:rPr>
          <w:rFonts w:eastAsia="標楷體" w:hint="eastAsia"/>
          <w:spacing w:val="20"/>
          <w:sz w:val="28"/>
          <w:szCs w:val="28"/>
        </w:rPr>
        <w:t>時</w:t>
      </w:r>
      <w:r w:rsidRPr="00636810">
        <w:rPr>
          <w:rFonts w:eastAsia="標楷體"/>
          <w:spacing w:val="20"/>
          <w:sz w:val="28"/>
          <w:szCs w:val="28"/>
        </w:rPr>
        <w:t>之</w:t>
      </w:r>
      <w:r w:rsidRPr="00636810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檢體限用</w:t>
      </w:r>
      <w:r w:rsidRPr="00636810">
        <w:rPr>
          <w:rFonts w:eastAsia="標楷體"/>
          <w:spacing w:val="20"/>
          <w:sz w:val="28"/>
          <w:szCs w:val="28"/>
        </w:rPr>
        <w:t>7</w:t>
      </w:r>
      <w:r w:rsidRPr="00636810">
        <w:rPr>
          <w:rFonts w:eastAsia="標楷體"/>
          <w:spacing w:val="20"/>
          <w:sz w:val="28"/>
          <w:szCs w:val="28"/>
        </w:rPr>
        <w:t>天，</w:t>
      </w:r>
      <w:r w:rsidRPr="00636810">
        <w:rPr>
          <w:rFonts w:eastAsia="標楷體" w:hint="eastAsia"/>
          <w:spacing w:val="20"/>
          <w:sz w:val="28"/>
          <w:szCs w:val="28"/>
        </w:rPr>
        <w:t>若</w:t>
      </w:r>
      <w:r w:rsidRPr="00636810">
        <w:rPr>
          <w:rFonts w:eastAsia="標楷體"/>
          <w:spacing w:val="20"/>
          <w:sz w:val="28"/>
          <w:szCs w:val="28"/>
        </w:rPr>
        <w:t>超過時限應重抽檢體</w:t>
      </w:r>
      <w:r w:rsidRPr="00636810">
        <w:rPr>
          <w:rFonts w:eastAsia="標楷體" w:hint="eastAsia"/>
          <w:spacing w:val="20"/>
          <w:sz w:val="28"/>
          <w:szCs w:val="28"/>
        </w:rPr>
        <w:t>並重開</w:t>
      </w:r>
      <w:r w:rsidR="000E5F76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申請單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若</w:t>
      </w:r>
      <w:r w:rsidRPr="00636810">
        <w:rPr>
          <w:rFonts w:eastAsia="標楷體"/>
          <w:spacing w:val="20"/>
          <w:sz w:val="28"/>
          <w:szCs w:val="28"/>
        </w:rPr>
        <w:t>檢體用盡</w:t>
      </w:r>
      <w:r w:rsidRPr="00636810">
        <w:rPr>
          <w:rFonts w:eastAsia="標楷體" w:hint="eastAsia"/>
          <w:spacing w:val="20"/>
          <w:sz w:val="28"/>
          <w:szCs w:val="28"/>
        </w:rPr>
        <w:t>但</w:t>
      </w:r>
      <w:r w:rsidRPr="00636810">
        <w:rPr>
          <w:rFonts w:eastAsia="標楷體"/>
          <w:spacing w:val="20"/>
          <w:sz w:val="28"/>
          <w:szCs w:val="28"/>
        </w:rPr>
        <w:t>需輸血時，</w:t>
      </w:r>
      <w:r w:rsidRPr="00636810">
        <w:rPr>
          <w:rFonts w:eastAsia="標楷體" w:hint="eastAsia"/>
          <w:spacing w:val="20"/>
          <w:sz w:val="28"/>
          <w:szCs w:val="28"/>
        </w:rPr>
        <w:t>血庫</w:t>
      </w:r>
      <w:r w:rsidR="000E5F76">
        <w:rPr>
          <w:rFonts w:eastAsia="標楷體" w:hint="eastAsia"/>
          <w:spacing w:val="20"/>
          <w:sz w:val="28"/>
          <w:szCs w:val="28"/>
        </w:rPr>
        <w:t>人員</w:t>
      </w:r>
      <w:r w:rsidRPr="00636810">
        <w:rPr>
          <w:rFonts w:eastAsia="標楷體" w:hint="eastAsia"/>
          <w:spacing w:val="20"/>
          <w:sz w:val="28"/>
          <w:szCs w:val="28"/>
        </w:rPr>
        <w:t>會通知</w:t>
      </w:r>
      <w:r w:rsidRPr="00636810">
        <w:rPr>
          <w:rFonts w:eastAsia="標楷體"/>
          <w:spacing w:val="20"/>
          <w:sz w:val="28"/>
          <w:szCs w:val="28"/>
        </w:rPr>
        <w:t>重抽檢體</w:t>
      </w:r>
      <w:r w:rsidRPr="00636810">
        <w:rPr>
          <w:rFonts w:eastAsia="標楷體" w:hint="eastAsia"/>
          <w:spacing w:val="20"/>
          <w:sz w:val="28"/>
          <w:szCs w:val="28"/>
        </w:rPr>
        <w:t>，</w:t>
      </w:r>
      <w:r w:rsidR="000E5F76">
        <w:rPr>
          <w:rFonts w:eastAsia="標楷體" w:hint="eastAsia"/>
          <w:spacing w:val="20"/>
          <w:sz w:val="28"/>
          <w:szCs w:val="28"/>
        </w:rPr>
        <w:t>該檢體</w:t>
      </w:r>
      <w:r w:rsidRPr="00636810">
        <w:rPr>
          <w:rFonts w:eastAsia="標楷體" w:hint="eastAsia"/>
          <w:spacing w:val="20"/>
          <w:sz w:val="28"/>
          <w:szCs w:val="28"/>
        </w:rPr>
        <w:t>不用重開</w:t>
      </w:r>
      <w:r w:rsidR="000E5F76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申請單。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產房及嬰兒房備血時，應註明檢體來源</w:t>
      </w:r>
      <w:r w:rsidRPr="00636810">
        <w:rPr>
          <w:rFonts w:eastAsia="標楷體"/>
          <w:spacing w:val="20"/>
          <w:sz w:val="28"/>
          <w:szCs w:val="28"/>
        </w:rPr>
        <w:t>(</w:t>
      </w:r>
      <w:r w:rsidRPr="00636810">
        <w:rPr>
          <w:rFonts w:eastAsia="標楷體"/>
          <w:spacing w:val="20"/>
          <w:sz w:val="28"/>
          <w:szCs w:val="28"/>
        </w:rPr>
        <w:t>母親或嬰兒</w:t>
      </w:r>
      <w:r w:rsidRPr="00636810">
        <w:rPr>
          <w:rFonts w:eastAsia="標楷體"/>
          <w:spacing w:val="20"/>
          <w:sz w:val="28"/>
          <w:szCs w:val="28"/>
        </w:rPr>
        <w:t>)</w:t>
      </w:r>
      <w:r w:rsidRPr="00636810">
        <w:rPr>
          <w:rFonts w:eastAsia="標楷體"/>
          <w:spacing w:val="20"/>
          <w:sz w:val="28"/>
          <w:szCs w:val="28"/>
        </w:rPr>
        <w:t>，若須做試驗時，應分別填寫申請單。</w:t>
      </w:r>
    </w:p>
    <w:p w:rsidR="007C228E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lastRenderedPageBreak/>
        <w:t>若</w:t>
      </w:r>
      <w:r w:rsidRPr="00636810">
        <w:rPr>
          <w:rFonts w:eastAsia="標楷體"/>
          <w:spacing w:val="20"/>
          <w:sz w:val="28"/>
          <w:szCs w:val="28"/>
        </w:rPr>
        <w:t>次日開刀患者</w:t>
      </w:r>
      <w:r w:rsidRPr="00636810">
        <w:rPr>
          <w:rFonts w:eastAsia="標楷體" w:hint="eastAsia"/>
          <w:spacing w:val="20"/>
          <w:sz w:val="28"/>
          <w:szCs w:val="28"/>
        </w:rPr>
        <w:t>須大量輸</w:t>
      </w:r>
      <w:r w:rsidRPr="00636810">
        <w:rPr>
          <w:rFonts w:eastAsia="標楷體"/>
          <w:spacing w:val="20"/>
          <w:sz w:val="28"/>
          <w:szCs w:val="28"/>
        </w:rPr>
        <w:t>血時，</w:t>
      </w:r>
      <w:r w:rsidRPr="00636810">
        <w:rPr>
          <w:rFonts w:eastAsia="標楷體" w:hint="eastAsia"/>
          <w:spacing w:val="20"/>
          <w:sz w:val="28"/>
          <w:szCs w:val="28"/>
        </w:rPr>
        <w:t>可</w:t>
      </w:r>
      <w:r w:rsidRPr="00636810">
        <w:rPr>
          <w:rFonts w:eastAsia="標楷體"/>
          <w:spacing w:val="20"/>
          <w:sz w:val="28"/>
          <w:szCs w:val="28"/>
        </w:rPr>
        <w:t>於用血前一日，將備血申請單隨同檢體送至血庫室預先備血</w:t>
      </w:r>
      <w:r w:rsidR="000E5F76">
        <w:rPr>
          <w:rFonts w:eastAsia="標楷體" w:hint="eastAsia"/>
          <w:spacing w:val="20"/>
          <w:sz w:val="28"/>
          <w:szCs w:val="28"/>
        </w:rPr>
        <w:t>，並通知血庫隔日需要之用血量</w:t>
      </w:r>
      <w:r w:rsidRPr="00636810">
        <w:rPr>
          <w:rFonts w:eastAsia="標楷體" w:hint="eastAsia"/>
          <w:spacing w:val="20"/>
          <w:sz w:val="28"/>
          <w:szCs w:val="28"/>
        </w:rPr>
        <w:t>，以利隔日</w:t>
      </w:r>
      <w:r w:rsidR="000E5F76">
        <w:rPr>
          <w:rFonts w:eastAsia="標楷體" w:hint="eastAsia"/>
          <w:spacing w:val="20"/>
          <w:sz w:val="28"/>
          <w:szCs w:val="28"/>
        </w:rPr>
        <w:t>輸</w:t>
      </w:r>
      <w:r w:rsidRPr="00636810">
        <w:rPr>
          <w:rFonts w:eastAsia="標楷體" w:hint="eastAsia"/>
          <w:spacing w:val="20"/>
          <w:sz w:val="28"/>
          <w:szCs w:val="28"/>
        </w:rPr>
        <w:t>血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3D283D" w:rsidRPr="00636810" w:rsidRDefault="003D283D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>
        <w:rPr>
          <w:rFonts w:eastAsia="標楷體" w:hint="eastAsia"/>
          <w:spacing w:val="20"/>
          <w:sz w:val="28"/>
          <w:szCs w:val="28"/>
        </w:rPr>
        <w:t>若醫</w:t>
      </w:r>
      <w:r w:rsidR="00536ADF">
        <w:rPr>
          <w:rFonts w:eastAsia="標楷體" w:hint="eastAsia"/>
          <w:spacing w:val="20"/>
          <w:sz w:val="28"/>
          <w:szCs w:val="28"/>
        </w:rPr>
        <w:t>師</w:t>
      </w:r>
      <w:r>
        <w:rPr>
          <w:rFonts w:eastAsia="標楷體" w:hint="eastAsia"/>
          <w:spacing w:val="20"/>
          <w:sz w:val="28"/>
          <w:szCs w:val="28"/>
        </w:rPr>
        <w:t>說明須使用</w:t>
      </w:r>
      <w:r w:rsidR="00536ADF">
        <w:rPr>
          <w:rFonts w:eastAsia="標楷體" w:hint="eastAsia"/>
          <w:spacing w:val="20"/>
          <w:sz w:val="28"/>
          <w:szCs w:val="28"/>
        </w:rPr>
        <w:t>過濾器時，請注意領血單上須同時加開過濾器之種類與數量。</w:t>
      </w:r>
    </w:p>
    <w:p w:rsidR="00350690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637" w:name="_Toc375810761"/>
      <w:r w:rsidRPr="00636810">
        <w:rPr>
          <w:rFonts w:ascii="標楷體" w:hAnsi="標楷體" w:hint="eastAsia"/>
          <w:sz w:val="36"/>
          <w:szCs w:val="28"/>
        </w:rPr>
        <w:lastRenderedPageBreak/>
        <w:t>肆、採</w:t>
      </w:r>
      <w:r w:rsidR="00350690" w:rsidRPr="00636810">
        <w:rPr>
          <w:rFonts w:ascii="標楷體" w:hAnsi="標楷體" w:hint="eastAsia"/>
          <w:sz w:val="36"/>
          <w:szCs w:val="28"/>
        </w:rPr>
        <w:t>檢容器介紹</w:t>
      </w:r>
      <w:bookmarkEnd w:id="637"/>
    </w:p>
    <w:p w:rsidR="00350690" w:rsidRPr="00D06A98" w:rsidRDefault="00350690" w:rsidP="005463ED">
      <w:pPr>
        <w:pStyle w:val="a6"/>
        <w:numPr>
          <w:ilvl w:val="0"/>
          <w:numId w:val="2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38" w:name="_Toc375810762"/>
      <w:r w:rsidRPr="00D06A98">
        <w:rPr>
          <w:rFonts w:eastAsia="標楷體" w:hint="eastAsia"/>
          <w:b/>
          <w:spacing w:val="20"/>
          <w:sz w:val="32"/>
          <w:szCs w:val="32"/>
        </w:rPr>
        <w:t>採血試管之種類</w:t>
      </w:r>
      <w:bookmarkEnd w:id="638"/>
    </w:p>
    <w:p w:rsidR="00350690" w:rsidRPr="00636810" w:rsidRDefault="00350690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以美國</w:t>
      </w:r>
      <w:r w:rsidRPr="00636810">
        <w:rPr>
          <w:rFonts w:eastAsia="標楷體"/>
          <w:spacing w:val="20"/>
          <w:sz w:val="28"/>
          <w:szCs w:val="28"/>
        </w:rPr>
        <w:t>NCCLS</w:t>
      </w:r>
      <w:r w:rsidRPr="00636810">
        <w:rPr>
          <w:rFonts w:eastAsia="標楷體" w:hint="eastAsia"/>
          <w:spacing w:val="20"/>
          <w:sz w:val="28"/>
          <w:szCs w:val="28"/>
        </w:rPr>
        <w:t>所規定真空採血管之橡皮帽的顏色辨識</w:t>
      </w:r>
      <w:r w:rsidR="002865F0" w:rsidRPr="00636810">
        <w:rPr>
          <w:rFonts w:eastAsia="標楷體" w:hint="eastAsia"/>
          <w:spacing w:val="20"/>
          <w:sz w:val="28"/>
          <w:szCs w:val="28"/>
        </w:rPr>
        <w:t>：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835"/>
        <w:gridCol w:w="2693"/>
        <w:gridCol w:w="1893"/>
      </w:tblGrid>
      <w:tr w:rsidR="002865F0" w:rsidRPr="00636810" w:rsidTr="002865F0">
        <w:trPr>
          <w:jc w:val="center"/>
        </w:trPr>
        <w:tc>
          <w:tcPr>
            <w:tcW w:w="1135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顏色</w:t>
            </w:r>
          </w:p>
        </w:tc>
        <w:tc>
          <w:tcPr>
            <w:tcW w:w="2835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使用之檢體</w:t>
            </w:r>
          </w:p>
        </w:tc>
        <w:tc>
          <w:tcPr>
            <w:tcW w:w="2693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添加物</w:t>
            </w:r>
          </w:p>
        </w:tc>
        <w:tc>
          <w:tcPr>
            <w:tcW w:w="1893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備註</w:t>
            </w:r>
          </w:p>
        </w:tc>
      </w:tr>
      <w:tr w:rsidR="002865F0" w:rsidRPr="00636810" w:rsidTr="002865F0">
        <w:trPr>
          <w:trHeight w:val="385"/>
          <w:jc w:val="center"/>
        </w:trPr>
        <w:tc>
          <w:tcPr>
            <w:tcW w:w="1135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灰頭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抑制糖解分解之血漿</w:t>
            </w:r>
          </w:p>
        </w:tc>
        <w:tc>
          <w:tcPr>
            <w:tcW w:w="2693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NaF</w:t>
            </w:r>
          </w:p>
        </w:tc>
        <w:tc>
          <w:tcPr>
            <w:tcW w:w="1893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trHeight w:val="318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綠頭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血漿或全血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Sodium-Heparin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trHeight w:val="352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藍頭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血漿或全血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3.2% Na-Citrate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須抽滿</w:t>
            </w:r>
            <w:r w:rsidR="00E44AE3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2865F0" w:rsidRPr="00636810" w:rsidTr="002865F0">
        <w:trPr>
          <w:trHeight w:val="335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紫頭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或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K2 EDTA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血清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或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1A6AF2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SST Gel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黑頭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3.</w:t>
            </w:r>
            <w:ins w:id="639" w:author="User" w:date="2023-02-20T10:07:00Z">
              <w:r w:rsidR="004D6FBB">
                <w:rPr>
                  <w:rFonts w:eastAsia="標楷體" w:hint="eastAsia"/>
                  <w:spacing w:val="0"/>
                  <w:sz w:val="28"/>
                  <w:szCs w:val="28"/>
                </w:rPr>
                <w:t>2</w:t>
              </w:r>
            </w:ins>
            <w:del w:id="640" w:author="User" w:date="2023-02-20T10:07:00Z">
              <w:r w:rsidRPr="00636810" w:rsidDel="004D6FBB">
                <w:rPr>
                  <w:rFonts w:eastAsia="標楷體"/>
                  <w:spacing w:val="0"/>
                  <w:sz w:val="28"/>
                  <w:szCs w:val="28"/>
                </w:rPr>
                <w:delText>8</w:delText>
              </w:r>
            </w:del>
            <w:r w:rsidRPr="00636810">
              <w:rPr>
                <w:rFonts w:eastAsia="標楷體"/>
                <w:spacing w:val="0"/>
                <w:sz w:val="28"/>
                <w:szCs w:val="28"/>
              </w:rPr>
              <w:t>% Na-Citrate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須抽滿</w:t>
            </w:r>
            <w:r w:rsidR="00E12135"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ins w:id="641" w:author="User" w:date="2023-02-20T10:06:00Z">
              <w:r w:rsidR="0076016E">
                <w:rPr>
                  <w:rFonts w:eastAsia="標楷體" w:hint="eastAsia"/>
                  <w:spacing w:val="0"/>
                  <w:sz w:val="28"/>
                  <w:szCs w:val="28"/>
                </w:rPr>
                <w:t>5</w:t>
              </w:r>
            </w:ins>
            <w:del w:id="642" w:author="User" w:date="2023-02-20T10:06:00Z">
              <w:r w:rsidR="00E12135" w:rsidDel="0076016E">
                <w:rPr>
                  <w:rFonts w:eastAsia="標楷體" w:hint="eastAsia"/>
                  <w:spacing w:val="0"/>
                  <w:sz w:val="28"/>
                  <w:szCs w:val="28"/>
                </w:rPr>
                <w:delText>8</w:delText>
              </w:r>
            </w:del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</w:tcBorders>
            <w:vAlign w:val="center"/>
          </w:tcPr>
          <w:p w:rsidR="002865F0" w:rsidRPr="00636810" w:rsidRDefault="008F44FD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深</w:t>
            </w:r>
            <w:r w:rsidR="00562639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藍</w:t>
            </w:r>
            <w:r w:rsidR="002865F0" w:rsidRPr="00636810">
              <w:rPr>
                <w:rFonts w:eastAsia="標楷體" w:hAnsi="標楷體"/>
                <w:spacing w:val="0"/>
                <w:sz w:val="28"/>
                <w:szCs w:val="28"/>
              </w:rPr>
              <w:t>頭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血清或全血</w:t>
            </w:r>
          </w:p>
        </w:tc>
        <w:tc>
          <w:tcPr>
            <w:tcW w:w="2693" w:type="dxa"/>
            <w:tcBorders>
              <w:top w:val="dotted" w:sz="4" w:space="0" w:color="auto"/>
            </w:tcBorders>
            <w:vAlign w:val="center"/>
          </w:tcPr>
          <w:p w:rsidR="002865F0" w:rsidRPr="00636810" w:rsidRDefault="00A73C98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Clot activator</w:t>
            </w:r>
          </w:p>
        </w:tc>
        <w:tc>
          <w:tcPr>
            <w:tcW w:w="1893" w:type="dxa"/>
            <w:tcBorders>
              <w:top w:val="dotted" w:sz="4" w:space="0" w:color="auto"/>
            </w:tcBorders>
            <w:vAlign w:val="center"/>
          </w:tcPr>
          <w:p w:rsidR="002865F0" w:rsidRPr="00636810" w:rsidRDefault="008F44FD" w:rsidP="008F44F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無重金屬</w:t>
            </w:r>
          </w:p>
        </w:tc>
      </w:tr>
    </w:tbl>
    <w:p w:rsidR="002865F0" w:rsidRPr="00636810" w:rsidRDefault="00DA08BF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檢體間不可相互傾倒</w:t>
      </w:r>
      <w:r w:rsidR="002865F0"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562639" w:rsidRPr="00636810" w:rsidRDefault="002865F0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當血液檢體打入試管中後，需來回翻轉</w:t>
      </w:r>
      <w:r w:rsidR="00DA08BF" w:rsidRPr="00636810">
        <w:rPr>
          <w:rFonts w:eastAsia="標楷體" w:hint="eastAsia"/>
          <w:spacing w:val="20"/>
          <w:sz w:val="28"/>
          <w:szCs w:val="28"/>
        </w:rPr>
        <w:t>8</w:t>
      </w:r>
      <w:r w:rsidR="00DA08BF" w:rsidRPr="00636810">
        <w:rPr>
          <w:rFonts w:eastAsia="標楷體" w:hint="eastAsia"/>
          <w:spacing w:val="20"/>
          <w:sz w:val="28"/>
          <w:szCs w:val="28"/>
        </w:rPr>
        <w:t>次</w:t>
      </w:r>
      <w:r w:rsidR="00A73C98" w:rsidRPr="00636810">
        <w:rPr>
          <w:rFonts w:eastAsia="標楷體" w:hint="eastAsia"/>
          <w:spacing w:val="20"/>
          <w:sz w:val="28"/>
          <w:szCs w:val="28"/>
        </w:rPr>
        <w:t>以上</w:t>
      </w:r>
      <w:r w:rsidR="00DA08BF" w:rsidRPr="00636810">
        <w:rPr>
          <w:rFonts w:eastAsia="標楷體" w:hint="eastAsia"/>
          <w:spacing w:val="20"/>
          <w:sz w:val="28"/>
          <w:szCs w:val="28"/>
        </w:rPr>
        <w:t>，使血液和試管內</w:t>
      </w:r>
      <w:r w:rsidRPr="00636810">
        <w:rPr>
          <w:rFonts w:eastAsia="標楷體" w:hint="eastAsia"/>
          <w:spacing w:val="20"/>
          <w:sz w:val="28"/>
          <w:szCs w:val="28"/>
        </w:rPr>
        <w:t>添加物</w:t>
      </w:r>
      <w:r w:rsidR="00DA08BF" w:rsidRPr="00636810">
        <w:rPr>
          <w:rFonts w:eastAsia="標楷體" w:hint="eastAsia"/>
          <w:spacing w:val="20"/>
          <w:sz w:val="28"/>
          <w:szCs w:val="28"/>
        </w:rPr>
        <w:t>均勻混合</w:t>
      </w:r>
      <w:r w:rsidRPr="00636810">
        <w:rPr>
          <w:rFonts w:eastAsia="標楷體" w:hint="eastAsia"/>
          <w:spacing w:val="20"/>
          <w:sz w:val="28"/>
          <w:szCs w:val="28"/>
        </w:rPr>
        <w:t>，避免血液凝固。</w:t>
      </w:r>
    </w:p>
    <w:p w:rsidR="00350690" w:rsidRPr="00D06A98" w:rsidRDefault="00562639" w:rsidP="005463ED">
      <w:pPr>
        <w:pStyle w:val="a6"/>
        <w:numPr>
          <w:ilvl w:val="0"/>
          <w:numId w:val="2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r w:rsidRPr="00636810">
        <w:rPr>
          <w:rFonts w:eastAsia="標楷體"/>
          <w:spacing w:val="20"/>
          <w:sz w:val="28"/>
          <w:szCs w:val="28"/>
        </w:rPr>
        <w:br w:type="page"/>
      </w:r>
      <w:bookmarkStart w:id="643" w:name="_Toc375810763"/>
      <w:r w:rsidR="00350690" w:rsidRPr="00D06A98">
        <w:rPr>
          <w:rFonts w:eastAsia="標楷體" w:hint="eastAsia"/>
          <w:b/>
          <w:spacing w:val="20"/>
          <w:sz w:val="32"/>
          <w:szCs w:val="32"/>
        </w:rPr>
        <w:lastRenderedPageBreak/>
        <w:t>檢驗容器</w:t>
      </w:r>
      <w:bookmarkEnd w:id="643"/>
    </w:p>
    <w:tbl>
      <w:tblPr>
        <w:tblW w:w="5029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4431"/>
        <w:gridCol w:w="2490"/>
        <w:gridCol w:w="2204"/>
      </w:tblGrid>
      <w:tr w:rsidR="00CE2F66" w:rsidRPr="00636810" w:rsidTr="005454AD">
        <w:trPr>
          <w:tblHeader/>
          <w:jc w:val="center"/>
        </w:trPr>
        <w:tc>
          <w:tcPr>
            <w:tcW w:w="397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檢體</w:t>
            </w:r>
            <w:r w:rsidR="00E41C99" w:rsidRPr="00636810">
              <w:rPr>
                <w:rFonts w:eastAsia="標楷體"/>
                <w:b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類別</w:t>
            </w:r>
          </w:p>
        </w:tc>
        <w:tc>
          <w:tcPr>
            <w:tcW w:w="2235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容器名稱</w:t>
            </w:r>
          </w:p>
        </w:tc>
        <w:tc>
          <w:tcPr>
            <w:tcW w:w="1256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適用檢驗項目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F9216A" w:rsidP="00F9216A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檢驗量</w:t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說明</w:t>
            </w: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/</w:t>
            </w:r>
            <w:r w:rsidR="00E92905"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備註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tcBorders>
              <w:top w:val="single" w:sz="12" w:space="0" w:color="auto"/>
            </w:tcBorders>
            <w:vAlign w:val="center"/>
          </w:tcPr>
          <w:p w:rsidR="00E92905" w:rsidRPr="00636810" w:rsidRDefault="00E41C99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tcBorders>
              <w:top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藍頭試管</w:t>
            </w:r>
          </w:p>
          <w:p w:rsidR="00E92905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44" w:author="Juicy" w:date="2019-11-19T11:23:00Z">
              <w:r w:rsidDel="00B30D45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19D3A7C0" wp14:editId="67D72100">
                    <wp:extent cx="1619250" cy="1219200"/>
                    <wp:effectExtent l="0" t="0" r="0" b="0"/>
                    <wp:docPr id="9" name="圖片 9" descr="2011-12-17_2148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2011-12-17_214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45" w:author="Juicy" w:date="2019-11-19T11:23:00Z">
              <w:r w:rsidR="00B30D45">
                <w:t xml:space="preserve"> </w:t>
              </w:r>
            </w:ins>
            <w:ins w:id="646" w:author="Juicy" w:date="2019-11-19T11:27:00Z">
              <w:r w:rsidR="001C4BF1">
                <w:rPr>
                  <w:noProof/>
                </w:rPr>
                <w:drawing>
                  <wp:inline distT="0" distB="0" distL="0" distR="0" wp14:anchorId="4319FC4E" wp14:editId="56F1071D">
                    <wp:extent cx="1797681" cy="819150"/>
                    <wp:effectExtent l="0" t="0" r="0" b="0"/>
                    <wp:docPr id="38" name="圖片 38" descr="C:\Users\user\AppData\Local\Microsoft\Windows\Temporary Internet Files\Content.Word\454322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454322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872" b="15874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820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tcBorders>
              <w:top w:val="single" w:sz="12" w:space="0" w:color="auto"/>
            </w:tcBorders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PT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APTT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D-Dimer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  <w:lang w:val="de-DE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FDP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Fibrinogen</w:t>
            </w:r>
          </w:p>
        </w:tc>
        <w:tc>
          <w:tcPr>
            <w:tcW w:w="1112" w:type="pct"/>
            <w:tcBorders>
              <w:top w:val="single" w:sz="12" w:space="0" w:color="auto"/>
            </w:tcBorders>
            <w:vAlign w:val="center"/>
          </w:tcPr>
          <w:p w:rsidR="00E92905" w:rsidRPr="00636810" w:rsidRDefault="00E44AE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 xml:space="preserve">2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須抽至試管三角形位置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2B1098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  <w:p w:rsidR="00E92905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235" w:type="pct"/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紅頭試管</w:t>
            </w:r>
          </w:p>
          <w:p w:rsidR="00E92905" w:rsidRPr="00636810" w:rsidRDefault="001C4BF1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647" w:author="Juicy" w:date="2019-11-19T11:43:00Z">
              <w:r>
                <w:rPr>
                  <w:noProof/>
                </w:rPr>
                <w:drawing>
                  <wp:inline distT="0" distB="0" distL="0" distR="0" wp14:anchorId="77AAC803" wp14:editId="6DC80B2E">
                    <wp:extent cx="1800225" cy="790575"/>
                    <wp:effectExtent l="0" t="0" r="9525" b="9525"/>
                    <wp:docPr id="39" name="圖片 39" descr="C:\Users\user\AppData\Local\Microsoft\Windows\Temporary Internet Files\Content.Word\456073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user\AppData\Local\Microsoft\Windows\Temporary Internet Files\Content.Word\456073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884" b="18195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790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  <w:r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t xml:space="preserve"> </w:t>
              </w:r>
            </w:ins>
            <w:del w:id="648" w:author="Juicy" w:date="2019-11-19T11:42:00Z">
              <w:r w:rsidR="004E4B6B"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E61D9B9" wp14:editId="7AEA6B57">
                    <wp:extent cx="1619250" cy="1447800"/>
                    <wp:effectExtent l="0" t="0" r="0" b="0"/>
                    <wp:docPr id="10" name="圖片 10" descr="2011-12-17_2157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2011-12-17_215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4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256" w:type="pct"/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一般生化、一般血清、藥物濃度、過敏原等</w:t>
            </w:r>
          </w:p>
        </w:tc>
        <w:tc>
          <w:tcPr>
            <w:tcW w:w="1112" w:type="pct"/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5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綠頭試管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49" w:author="Juicy" w:date="2019-11-19T11:43:00Z">
              <w:r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E24E058" wp14:editId="37BF4DA3">
                    <wp:extent cx="1619250" cy="1200150"/>
                    <wp:effectExtent l="0" t="0" r="0" b="0"/>
                    <wp:docPr id="11" name="圖片 11" descr="2011-12-17_2200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2011-12-17_220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50" w:author="Juicy" w:date="2019-11-19T11:43:00Z">
              <w:r w:rsidR="001C4BF1">
                <w:t xml:space="preserve"> </w:t>
              </w:r>
              <w:r w:rsidR="001C4BF1">
                <w:rPr>
                  <w:noProof/>
                </w:rPr>
                <w:drawing>
                  <wp:inline distT="0" distB="0" distL="0" distR="0" wp14:anchorId="41122C7F" wp14:editId="7141EC82">
                    <wp:extent cx="397200" cy="1800000"/>
                    <wp:effectExtent l="3493" t="0" r="6667" b="6668"/>
                    <wp:docPr id="40" name="圖片 40" descr="C:\Users\user\AppData\Local\Microsoft\Windows\Temporary Internet Files\Content.Word\61MKey8KSU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Users\user\AppData\Local\Microsoft\Windows\Temporary Internet Files\Content.Word\61MKey8KSUL._SL1500_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97200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急生化檢驗項目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4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562639" w:rsidP="0056263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備</w:t>
            </w:r>
            <w:r w:rsidR="002B1098" w:rsidRPr="00636810">
              <w:rPr>
                <w:rFonts w:eastAsia="標楷體" w:hAnsi="標楷體"/>
                <w:spacing w:val="0"/>
                <w:sz w:val="28"/>
                <w:szCs w:val="28"/>
              </w:rPr>
              <w:t>血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大紫頭試管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51" w:author="Juicy" w:date="2019-11-19T11:44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091B3868" wp14:editId="744FA6F3">
                    <wp:extent cx="1619250" cy="571500"/>
                    <wp:effectExtent l="0" t="0" r="0" b="0"/>
                    <wp:docPr id="12" name="圖片 12" descr="Purple_tube_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Purple_tube_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52" w:author="Juicy" w:date="2019-11-19T11:44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2EC4A8D2" wp14:editId="498D5389">
                    <wp:extent cx="428623" cy="1800225"/>
                    <wp:effectExtent l="0" t="318" r="0" b="0"/>
                    <wp:docPr id="41" name="圖片 41" descr="C:\Users\user\AppData\Local\Microsoft\Windows\Temporary Internet Files\Content.Word\Blood-Collection-Tubes-Lavender-100-count-e152961120164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C:\Users\user\AppData\Local\Microsoft\Windows\Temporary Internet Files\Content.Word\Blood-Collection-Tubes-Lavender-100-count-e1529611201644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65" r="38626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428569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血庫專用試管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5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血液</w:t>
            </w:r>
          </w:p>
          <w:p w:rsidR="002B1098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紫頭試管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53" w:author="Juicy" w:date="2019-11-19T11:45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4DCA810A" wp14:editId="6CC54767">
                    <wp:extent cx="1619250" cy="1181100"/>
                    <wp:effectExtent l="0" t="0" r="0" b="0"/>
                    <wp:docPr id="13" name="圖片 13" descr="2011-12-17_2214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2011-12-17_22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54" w:author="Juicy" w:date="2019-11-19T11:45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67513466" wp14:editId="3154222B">
                    <wp:extent cx="387600" cy="1800000"/>
                    <wp:effectExtent l="0" t="1270" r="0" b="0"/>
                    <wp:docPr id="42" name="圖片 42" descr="C:\Users\user\AppData\Local\Microsoft\Windows\Temporary Internet Files\Content.Word\51veOmVZMG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AppData\Local\Microsoft\Windows\Temporary Internet Files\Content.Word\51veOmVZMGL._SL1500_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87600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CBC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HbA1c</w:t>
            </w:r>
          </w:p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HLA-B27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iPTH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、血氨、酒精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3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灰頭試管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55" w:author="Juicy" w:date="2019-11-19T11:45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3AFA1CB" wp14:editId="03DE97E1">
                    <wp:extent cx="1619250" cy="1219200"/>
                    <wp:effectExtent l="0" t="0" r="0" b="0"/>
                    <wp:docPr id="14" name="圖片 14" descr="2011-12-17_2221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2011-12-17_222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56" w:author="Juicy" w:date="2019-11-19T11:45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0D754FE2" wp14:editId="68864CF8">
                    <wp:extent cx="428625" cy="1800225"/>
                    <wp:effectExtent l="0" t="0" r="9525" b="9525"/>
                    <wp:docPr id="43" name="圖片 43" descr="C:\Users\user\AppData\Local\Microsoft\Windows\Temporary Internet Files\Content.Word\61isSbyhtL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user\AppData\Local\Microsoft\Windows\Temporary Internet Files\Content.Word\61isSbyhtLL._SL1500_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79" r="40211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428571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血糖、乳酸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2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黑頭試管</w:t>
            </w:r>
          </w:p>
          <w:p w:rsidR="0000020B" w:rsidRPr="00636810" w:rsidRDefault="0066053C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657" w:author="Juicy" w:date="2019-11-19T11:46:00Z">
              <w:del w:id="658" w:author="User" w:date="2023-03-02T14:49:00Z">
                <w:r w:rsidDel="002508FC">
                  <w:rPr>
                    <w:noProof/>
                  </w:rPr>
                  <w:drawing>
                    <wp:inline distT="0" distB="0" distL="0" distR="0" wp14:anchorId="0343A4F5" wp14:editId="551BFCD5">
                      <wp:extent cx="1797683" cy="819150"/>
                      <wp:effectExtent l="0" t="0" r="0" b="0"/>
                      <wp:docPr id="44" name="圖片 44" descr="C:\Users\user\AppData\Local\Microsoft\Windows\Temporary Internet Files\Content.Word\454073_0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C:\Users\user\AppData\Local\Microsoft\Windows\Temporary Internet Files\Content.Word\454073_00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286" b="174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820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  <w:ins w:id="659" w:author="User" w:date="2023-03-02T14:49:00Z">
              <w:r w:rsidR="002508F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69C403A3" wp14:editId="1FCC737C">
                    <wp:extent cx="1309370" cy="467653"/>
                    <wp:effectExtent l="0" t="0" r="5080" b="8890"/>
                    <wp:docPr id="62" name="圖片 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" name="IMG_8493.jpe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1312491" cy="46876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660" w:author="Juicy" w:date="2019-11-19T11:46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t xml:space="preserve"> </w:t>
              </w:r>
            </w:ins>
            <w:del w:id="661" w:author="Juicy" w:date="2019-11-19T11:46:00Z">
              <w:r w:rsidR="004E4B6B"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01772BC6" wp14:editId="53D70898">
                    <wp:extent cx="1619250" cy="1200150"/>
                    <wp:effectExtent l="0" t="0" r="0" b="0"/>
                    <wp:docPr id="15" name="圖片 15" descr="2011-12-17_2222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2011-12-17_222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lastRenderedPageBreak/>
              <w:t>ESR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專用管</w:t>
            </w:r>
          </w:p>
        </w:tc>
        <w:tc>
          <w:tcPr>
            <w:tcW w:w="1112" w:type="pct"/>
            <w:vAlign w:val="center"/>
          </w:tcPr>
          <w:p w:rsidR="0000020B" w:rsidRDefault="00E1213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ins w:id="662" w:author="User" w:date="2023-03-02T14:49:00Z">
              <w:r w:rsidR="002508FC">
                <w:rPr>
                  <w:rFonts w:eastAsia="標楷體"/>
                  <w:spacing w:val="0"/>
                  <w:sz w:val="28"/>
                  <w:szCs w:val="28"/>
                </w:rPr>
                <w:t>5</w:t>
              </w:r>
            </w:ins>
            <w:del w:id="663" w:author="User" w:date="2023-03-02T14:49:00Z">
              <w:r w:rsidDel="002508FC">
                <w:rPr>
                  <w:rFonts w:eastAsia="標楷體" w:hint="eastAsia"/>
                  <w:spacing w:val="0"/>
                  <w:sz w:val="28"/>
                  <w:szCs w:val="28"/>
                </w:rPr>
                <w:delText>8</w:delText>
              </w:r>
            </w:del>
            <w:r w:rsidR="0000020B" w:rsidRPr="00636810">
              <w:rPr>
                <w:rFonts w:eastAsia="標楷體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  <w:p w:rsidR="00E44AE3" w:rsidRPr="00636810" w:rsidRDefault="00E44AE3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須抽至試管</w:t>
            </w:r>
            <w:ins w:id="664" w:author="User" w:date="2023-03-02T14:49:00Z">
              <w:r w:rsidR="002508FC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標</w:t>
              </w:r>
            </w:ins>
            <w:del w:id="665" w:author="User" w:date="2023-03-02T14:49:00Z">
              <w:r w:rsidDel="002508FC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黑</w:delText>
              </w:r>
            </w:del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線標示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位置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F9216A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深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藍頭試管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4AB3D3A9" wp14:editId="6FCBDC19">
                  <wp:extent cx="1800000" cy="57176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7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血中</w:t>
            </w:r>
            <w:r w:rsidR="00EC50D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鋁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分析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2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Del="00CE2F66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666" w:author="Juicy" w:date="2019-11-19T12:00:00Z"/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Gas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採檢管</w:t>
            </w:r>
          </w:p>
          <w:p w:rsidR="0000020B" w:rsidRDefault="004E4B6B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667" w:author="Juicy" w:date="2019-11-19T11:58:00Z"/>
                <w:rFonts w:eastAsia="標楷體"/>
                <w:spacing w:val="0"/>
                <w:sz w:val="28"/>
                <w:szCs w:val="28"/>
              </w:rPr>
              <w:pPrChange w:id="668" w:author="Juicy" w:date="2019-11-19T12:00:00Z">
                <w:pPr>
                  <w:autoSpaceDE w:val="0"/>
                  <w:autoSpaceDN w:val="0"/>
                  <w:spacing w:line="240" w:lineRule="auto"/>
                  <w:jc w:val="center"/>
                  <w:textAlignment w:val="auto"/>
                </w:pPr>
              </w:pPrChange>
            </w:pPr>
            <w:del w:id="669" w:author="Juicy" w:date="2019-11-19T12:00:00Z">
              <w:r w:rsidDel="00CE2F66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7AC7A5E3" wp14:editId="5833EA94">
                    <wp:extent cx="1800000" cy="544444"/>
                    <wp:effectExtent l="0" t="0" r="0" b="8255"/>
                    <wp:docPr id="17" name="圖片 17" descr="ga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ga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2" cstate="print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148" b="28688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544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CE2F66" w:rsidRPr="00636810" w:rsidRDefault="00CE2F66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670" w:author="Juicy" w:date="2019-11-19T11:58:00Z">
              <w:r>
                <w:rPr>
                  <w:noProof/>
                </w:rPr>
                <w:drawing>
                  <wp:inline distT="0" distB="0" distL="0" distR="0" wp14:anchorId="5ABB0602" wp14:editId="53E25730">
                    <wp:extent cx="2160000" cy="548495"/>
                    <wp:effectExtent l="0" t="0" r="0" b="4445"/>
                    <wp:docPr id="46" name="圖片 46" descr="C:\Users\user\AppData\Local\Microsoft\Windows\Temporary Internet Files\Content.Word\下載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C:\Users\user\AppData\Local\Microsoft\Windows\Temporary Internet Files\Content.Word\下載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0" y="0"/>
                              <a:ext cx="2160000" cy="548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71" w:author="Juicy" w:date="2019-11-19T12:01:00Z">
              <w:r w:rsidRPr="00636810" w:rsidDel="005452EC">
                <w:rPr>
                  <w:rFonts w:eastAsia="標楷體" w:hAnsi="標楷體"/>
                  <w:spacing w:val="0"/>
                  <w:sz w:val="28"/>
                  <w:szCs w:val="28"/>
                </w:rPr>
                <w:delText>動脈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氣體分析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最少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S-Y 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>尿管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72" w:author="Juicy" w:date="2019-12-17T11:25:00Z">
              <w:r w:rsidDel="00502A45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D37ABD3" wp14:editId="4BC779E5">
                    <wp:extent cx="1447800" cy="1847850"/>
                    <wp:effectExtent l="0" t="0" r="0" b="0"/>
                    <wp:docPr id="18" name="圖片 18" descr="2011-12-18_2223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2011-12-18_222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73" w:author="Juicy" w:date="2019-12-17T11:27:00Z">
              <w:r w:rsidR="00502A45">
                <w:rPr>
                  <w:noProof/>
                </w:rPr>
                <w:drawing>
                  <wp:inline distT="0" distB="0" distL="0" distR="0" wp14:anchorId="3E9C2188" wp14:editId="06BF21FF">
                    <wp:extent cx="824948" cy="2514600"/>
                    <wp:effectExtent l="0" t="0" r="0" b="0"/>
                    <wp:docPr id="48" name="圖片 48" descr="C:\Users\user\AppData\Local\Microsoft\Windows\Temporary Internet Files\Content.Word\JUN_5196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JUN_5196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81" t="10344" r="42728" b="2414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824948" cy="251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尿液常規、驗孕、尿液生化、濫用藥物分析、尿液細胞病理檢驗、退伍軍人症抗體檢驗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建議體積為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12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1E6E31" w:rsidRPr="00636810" w:rsidRDefault="001E6E31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</w:t>
            </w:r>
          </w:p>
        </w:tc>
        <w:tc>
          <w:tcPr>
            <w:tcW w:w="2235" w:type="pct"/>
            <w:vAlign w:val="center"/>
          </w:tcPr>
          <w:p w:rsidR="001E6E31" w:rsidRPr="00636810" w:rsidRDefault="001E6E31" w:rsidP="001E6E3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小時尿液收集桶</w:t>
            </w:r>
          </w:p>
          <w:p w:rsidR="001E6E31" w:rsidRPr="00636810" w:rsidDel="00CE7786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674" w:author="Juicy" w:date="2019-12-17T11:33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spacing w:val="0"/>
                <w:sz w:val="32"/>
                <w:szCs w:val="32"/>
              </w:rPr>
              <w:lastRenderedPageBreak/>
              <w:drawing>
                <wp:inline distT="0" distB="0" distL="0" distR="0" wp14:anchorId="6D87E0F7" wp14:editId="10CE5FD1">
                  <wp:extent cx="1800000" cy="2350588"/>
                  <wp:effectExtent l="0" t="0" r="0" b="0"/>
                  <wp:docPr id="19" name="圖片 19" descr="24hours -urine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4hours -urine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1E6E31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24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小時尿液生化檢查、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小時尿液荷爾蒙檢查等</w:t>
            </w:r>
          </w:p>
        </w:tc>
        <w:tc>
          <w:tcPr>
            <w:tcW w:w="1112" w:type="pct"/>
            <w:vAlign w:val="center"/>
          </w:tcPr>
          <w:p w:rsidR="001E6E31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須自行紀錄總尿量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1A7CE7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實用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="00971C0D">
              <w:rPr>
                <w:rFonts w:eastAsia="標楷體" w:hAnsi="標楷體"/>
                <w:spacing w:val="0"/>
                <w:sz w:val="28"/>
                <w:szCs w:val="28"/>
              </w:rPr>
              <w:t>收集</w:t>
            </w:r>
            <w:r w:rsidR="00971C0D">
              <w:rPr>
                <w:rFonts w:eastAsia="標楷體" w:hAnsi="標楷體" w:hint="eastAsia"/>
                <w:spacing w:val="0"/>
                <w:sz w:val="28"/>
                <w:szCs w:val="28"/>
              </w:rPr>
              <w:t>盒</w:t>
            </w:r>
          </w:p>
          <w:p w:rsidR="0000020B" w:rsidRPr="00636810" w:rsidDel="00B21553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675" w:author="Juicy" w:date="2019-12-17T11:54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del w:id="676" w:author="Juicy" w:date="2019-12-17T11:54:00Z">
              <w:r w:rsidDel="00B21553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583E809C" wp14:editId="70D8B689">
                    <wp:extent cx="1619250" cy="2076450"/>
                    <wp:effectExtent l="0" t="0" r="0" b="0"/>
                    <wp:docPr id="20" name="圖片 20" descr="DSC_008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DSC_0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0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77" w:author="Juicy" w:date="2019-12-17T11:54:00Z">
              <w:r w:rsidR="00B21553">
                <w:rPr>
                  <w:noProof/>
                </w:rPr>
                <w:drawing>
                  <wp:inline distT="0" distB="0" distL="0" distR="0" wp14:anchorId="44DFAC1E" wp14:editId="53DAC899">
                    <wp:extent cx="1080000" cy="1864286"/>
                    <wp:effectExtent l="0" t="0" r="0" b="0"/>
                    <wp:docPr id="37" name="圖片 37" descr="C:\Users\user\AppData\Local\Microsoft\Windows\Temporary Internet Files\Content.Word\Stool routin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user\AppData\Local\Microsoft\Windows\Temporary Internet Files\Content.Word\Stool routine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32" r="33527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1080000" cy="1864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一般糞便檢查、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OB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化學法檢查、阿米巴與寄生蟲直接抹片法檢查、健檢之糞便細菌檢驗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花生米粒大小</w:t>
            </w:r>
          </w:p>
        </w:tc>
      </w:tr>
      <w:tr w:rsidR="00CE2F66" w:rsidRPr="00636810" w:rsidTr="005454AD">
        <w:trPr>
          <w:trHeight w:val="77"/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1E6E31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火箭筒</w:t>
            </w:r>
            <w:r w:rsidR="00971C0D">
              <w:rPr>
                <w:rFonts w:eastAsia="標楷體" w:hint="eastAsia"/>
                <w:spacing w:val="0"/>
                <w:sz w:val="28"/>
                <w:szCs w:val="28"/>
              </w:rPr>
              <w:t>收集盒</w:t>
            </w:r>
          </w:p>
          <w:p w:rsidR="0000020B" w:rsidRPr="00636810" w:rsidDel="00B21553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678" w:author="Juicy" w:date="2019-12-17T11:56:00Z"/>
                <w:rFonts w:eastAsia="標楷體"/>
                <w:spacing w:val="0"/>
                <w:sz w:val="28"/>
                <w:szCs w:val="28"/>
              </w:rPr>
            </w:pPr>
            <w:del w:id="679" w:author="Juicy" w:date="2019-12-17T11:55:00Z">
              <w:r w:rsidDel="00B21553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0B4E7D49" wp14:editId="5D291BFB">
                    <wp:extent cx="1619250" cy="2171700"/>
                    <wp:effectExtent l="0" t="0" r="0" b="0"/>
                    <wp:docPr id="21" name="圖片 21" descr="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80" w:author="Juicy" w:date="2019-12-17T11:55:00Z">
              <w:r w:rsidR="00B21553">
                <w:rPr>
                  <w:noProof/>
                </w:rPr>
                <w:drawing>
                  <wp:inline distT="0" distB="0" distL="0" distR="0" wp14:anchorId="0D234A72" wp14:editId="1DEBBE39">
                    <wp:extent cx="1080000" cy="2676924"/>
                    <wp:effectExtent l="0" t="0" r="0" b="0"/>
                    <wp:docPr id="47" name="圖片 47" descr="C:\Users\user\AppData\Local\Microsoft\Windows\Temporary Internet Files\Content.Word\CFEA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CFEA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12" r="36269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1080000" cy="2676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寄生蟲與阿米巴濃縮法檢查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花生米粒大小</w:t>
            </w:r>
          </w:p>
        </w:tc>
      </w:tr>
      <w:tr w:rsidR="00CE2F66" w:rsidRPr="00636810" w:rsidDel="008815E1" w:rsidTr="005454AD">
        <w:trPr>
          <w:trHeight w:val="329"/>
          <w:jc w:val="center"/>
          <w:del w:id="681" w:author="LA" w:date="2023-02-02T10:06:00Z"/>
        </w:trPr>
        <w:tc>
          <w:tcPr>
            <w:tcW w:w="397" w:type="pct"/>
            <w:vAlign w:val="center"/>
          </w:tcPr>
          <w:p w:rsidR="0000020B" w:rsidRPr="00636810" w:rsidDel="008815E1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682" w:author="LA" w:date="2023-02-02T10:06:00Z"/>
                <w:rFonts w:eastAsia="標楷體"/>
                <w:spacing w:val="0"/>
                <w:sz w:val="28"/>
                <w:szCs w:val="28"/>
              </w:rPr>
            </w:pPr>
            <w:del w:id="683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lastRenderedPageBreak/>
                <w:delText>糞便</w:delText>
              </w:r>
            </w:del>
          </w:p>
        </w:tc>
        <w:tc>
          <w:tcPr>
            <w:tcW w:w="2235" w:type="pct"/>
            <w:vAlign w:val="center"/>
          </w:tcPr>
          <w:p w:rsidR="0000020B" w:rsidRPr="00636810" w:rsidDel="008815E1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684" w:author="LA" w:date="2023-02-02T10:06:00Z"/>
                <w:rFonts w:eastAsia="標楷體" w:hAnsi="標楷體"/>
                <w:spacing w:val="0"/>
                <w:sz w:val="28"/>
                <w:szCs w:val="28"/>
              </w:rPr>
            </w:pPr>
            <w:del w:id="685" w:author="LA" w:date="2023-02-02T10:06:00Z">
              <w:r w:rsidRPr="00636810" w:rsidDel="008815E1">
                <w:rPr>
                  <w:rFonts w:eastAsia="標楷體"/>
                  <w:spacing w:val="0"/>
                  <w:sz w:val="28"/>
                  <w:szCs w:val="28"/>
                </w:rPr>
                <w:delText>OB-EIA</w:delText>
              </w:r>
            </w:del>
            <w:ins w:id="686" w:author="Juicy" w:date="2019-12-17T16:06:00Z">
              <w:del w:id="687" w:author="LA" w:date="2023-02-02T10:06:00Z">
                <w:r w:rsidR="005A4A41" w:rsidRPr="00BA3B25" w:rsidDel="008815E1">
                  <w:rPr>
                    <w:rFonts w:eastAsia="標楷體" w:hint="eastAsia"/>
                    <w:spacing w:val="0"/>
                    <w:sz w:val="26"/>
                    <w:szCs w:val="26"/>
                  </w:rPr>
                  <w:delText>專用</w:delText>
                </w:r>
              </w:del>
            </w:ins>
            <w:del w:id="688" w:author="LA" w:date="2023-02-02T10:06:00Z">
              <w:r w:rsidRPr="00636810" w:rsidDel="008815E1">
                <w:rPr>
                  <w:rFonts w:eastAsia="標楷體"/>
                  <w:spacing w:val="0"/>
                  <w:sz w:val="28"/>
                  <w:szCs w:val="28"/>
                </w:rPr>
                <w:delText xml:space="preserve"> </w:delText>
              </w:r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定性</w:delText>
              </w:r>
              <w:r w:rsidR="00D74CFD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管</w:delText>
              </w:r>
            </w:del>
          </w:p>
          <w:p w:rsidR="0000020B" w:rsidRPr="00636810" w:rsidDel="008815E1" w:rsidRDefault="00E2018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689" w:author="LA" w:date="2023-02-02T10:06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ins w:id="690" w:author="Juicy" w:date="2019-12-19T14:45:00Z">
              <w:del w:id="691" w:author="LA" w:date="2023-02-02T10:06:00Z">
                <w:r w:rsidDel="008815E1">
                  <w:rPr>
                    <w:noProof/>
                  </w:rPr>
                  <w:drawing>
                    <wp:inline distT="0" distB="0" distL="0" distR="0" wp14:anchorId="77ED5D21" wp14:editId="681AC5AE">
                      <wp:extent cx="2159994" cy="432000"/>
                      <wp:effectExtent l="0" t="0" r="0" b="6350"/>
                      <wp:docPr id="56" name="圖片 56" descr="C:\Users\user\AppData\Local\Microsoft\Windows\Temporary Internet Files\Content.Word\FOB-20T-DEDICI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AppData\Local\Microsoft\Windows\Temporary Internet Files\Content.Word\FOB-20T-DEDICIO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5414" r="14364" b="574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9994" cy="4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  <w:del w:id="692" w:author="LA" w:date="2023-02-02T10:06:00Z">
              <w:r w:rsidR="004E4B6B" w:rsidDel="008815E1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661E8671" wp14:editId="3C187BE9">
                    <wp:extent cx="1619250" cy="1085850"/>
                    <wp:effectExtent l="0" t="0" r="0" b="0"/>
                    <wp:docPr id="22" name="圖片 22" descr="ob-ei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ob-ei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1A6AF2" w:rsidRPr="00636810" w:rsidDel="008815E1" w:rsidRDefault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693" w:author="LA" w:date="2023-02-02T10:06:00Z"/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Del="008815E1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del w:id="694" w:author="LA" w:date="2023-02-02T10:06:00Z"/>
                <w:rFonts w:eastAsia="標楷體"/>
                <w:spacing w:val="0"/>
                <w:sz w:val="28"/>
                <w:szCs w:val="28"/>
              </w:rPr>
            </w:pPr>
            <w:del w:id="695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糞便潛血檢驗</w:delText>
              </w:r>
              <w:r w:rsidR="001E6E31"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-</w:delText>
              </w:r>
              <w:r w:rsidR="001E6E31"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免疫法，定性</w:delText>
              </w:r>
            </w:del>
          </w:p>
        </w:tc>
        <w:tc>
          <w:tcPr>
            <w:tcW w:w="1112" w:type="pct"/>
            <w:vAlign w:val="center"/>
          </w:tcPr>
          <w:p w:rsidR="0000020B" w:rsidRPr="00636810" w:rsidDel="008815E1" w:rsidRDefault="0000020B">
            <w:pPr>
              <w:autoSpaceDE w:val="0"/>
              <w:autoSpaceDN w:val="0"/>
              <w:spacing w:line="480" w:lineRule="exact"/>
              <w:textAlignment w:val="auto"/>
              <w:rPr>
                <w:del w:id="696" w:author="LA" w:date="2023-02-02T10:06:00Z"/>
                <w:rFonts w:eastAsia="標楷體"/>
                <w:spacing w:val="0"/>
                <w:sz w:val="28"/>
                <w:szCs w:val="28"/>
              </w:rPr>
            </w:pPr>
            <w:del w:id="697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在糞便上</w:delText>
              </w:r>
            </w:del>
            <w:ins w:id="698" w:author="Juicy" w:date="2019-12-19T14:41:00Z">
              <w:del w:id="699" w:author="LA" w:date="2023-02-02T10:06:00Z">
                <w:r w:rsidR="00E20181" w:rsidDel="008815E1">
                  <w:rPr>
                    <w:rFonts w:eastAsia="標楷體" w:hAnsi="標楷體" w:hint="eastAsia"/>
                    <w:spacing w:val="0"/>
                    <w:sz w:val="28"/>
                    <w:szCs w:val="28"/>
                  </w:rPr>
                  <w:delText>穿刺</w:delText>
                </w:r>
              </w:del>
            </w:ins>
            <w:del w:id="700" w:author="LA" w:date="2023-02-02T10:06:00Z">
              <w:r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六</w:delText>
              </w:r>
            </w:del>
            <w:ins w:id="701" w:author="Juicy" w:date="2019-12-19T14:41:00Z">
              <w:del w:id="702" w:author="LA" w:date="2023-02-02T10:06:00Z">
                <w:r w:rsidR="00E20181" w:rsidDel="008815E1">
                  <w:rPr>
                    <w:rFonts w:eastAsia="標楷體" w:hAnsi="標楷體" w:hint="eastAsia"/>
                    <w:spacing w:val="0"/>
                    <w:sz w:val="28"/>
                    <w:szCs w:val="28"/>
                  </w:rPr>
                  <w:delText>3</w:delText>
                </w:r>
              </w:del>
            </w:ins>
            <w:del w:id="703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個不同位置輕輕畫取少量檢體</w:delText>
              </w:r>
            </w:del>
          </w:p>
        </w:tc>
      </w:tr>
      <w:tr w:rsidR="00B21553" w:rsidRPr="00636810" w:rsidTr="005454AD">
        <w:trPr>
          <w:trHeight w:val="329"/>
          <w:jc w:val="center"/>
          <w:ins w:id="704" w:author="Juicy" w:date="2019-12-17T11:58:00Z"/>
        </w:trPr>
        <w:tc>
          <w:tcPr>
            <w:tcW w:w="397" w:type="pct"/>
            <w:vAlign w:val="center"/>
          </w:tcPr>
          <w:p w:rsidR="00B21553" w:rsidRPr="00636810" w:rsidRDefault="00B21553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05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06" w:author="Juicy" w:date="2019-12-17T11:58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糞便</w:t>
              </w:r>
            </w:ins>
          </w:p>
        </w:tc>
        <w:tc>
          <w:tcPr>
            <w:tcW w:w="2235" w:type="pct"/>
            <w:vAlign w:val="center"/>
          </w:tcPr>
          <w:p w:rsidR="00B21553" w:rsidRDefault="00B21553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07" w:author="Juicy" w:date="2019-12-17T12:00:00Z"/>
                <w:rFonts w:eastAsia="標楷體"/>
                <w:spacing w:val="0"/>
                <w:sz w:val="26"/>
                <w:szCs w:val="26"/>
              </w:rPr>
            </w:pPr>
            <w:ins w:id="708" w:author="Juicy" w:date="2019-12-17T11:59:00Z">
              <w:r w:rsidRPr="00B21553">
                <w:rPr>
                  <w:rFonts w:eastAsia="標楷體" w:hint="eastAsia"/>
                  <w:spacing w:val="0"/>
                  <w:sz w:val="26"/>
                  <w:szCs w:val="26"/>
                  <w:rPrChange w:id="709" w:author="Juicy" w:date="2019-12-17T12:00:00Z">
                    <w:rPr>
                      <w:rFonts w:eastAsia="標楷體" w:hint="eastAsia"/>
                      <w:spacing w:val="0"/>
                      <w:sz w:val="28"/>
                      <w:szCs w:val="28"/>
                    </w:rPr>
                  </w:rPrChange>
                </w:rPr>
                <w:t>二合一</w:t>
              </w:r>
            </w:ins>
            <w:ins w:id="710" w:author="Juicy" w:date="2019-12-17T16:05:00Z">
              <w:r w:rsidR="005A4A41">
                <w:rPr>
                  <w:rFonts w:eastAsia="標楷體" w:hint="eastAsia"/>
                  <w:spacing w:val="0"/>
                  <w:sz w:val="26"/>
                  <w:szCs w:val="26"/>
                </w:rPr>
                <w:t>篩檢</w:t>
              </w:r>
            </w:ins>
            <w:ins w:id="711" w:author="Juicy" w:date="2019-12-17T12:00:00Z">
              <w:r w:rsidRPr="00B21553">
                <w:rPr>
                  <w:rFonts w:eastAsia="標楷體" w:hint="eastAsia"/>
                  <w:spacing w:val="0"/>
                  <w:sz w:val="26"/>
                  <w:szCs w:val="26"/>
                  <w:rPrChange w:id="712" w:author="Juicy" w:date="2019-12-17T12:00:00Z">
                    <w:rPr>
                      <w:rFonts w:eastAsia="標楷體" w:hint="eastAsia"/>
                      <w:spacing w:val="0"/>
                      <w:sz w:val="28"/>
                      <w:szCs w:val="28"/>
                    </w:rPr>
                  </w:rPrChange>
                </w:rPr>
                <w:t>專用</w:t>
              </w:r>
            </w:ins>
            <w:ins w:id="713" w:author="Juicy" w:date="2019-12-17T16:05:00Z">
              <w:r w:rsidR="005A4A41">
                <w:rPr>
                  <w:rFonts w:eastAsia="標楷體" w:hint="eastAsia"/>
                  <w:spacing w:val="0"/>
                  <w:sz w:val="26"/>
                  <w:szCs w:val="26"/>
                </w:rPr>
                <w:t>管</w:t>
              </w:r>
            </w:ins>
          </w:p>
          <w:p w:rsidR="00B21553" w:rsidRPr="00B21553" w:rsidRDefault="003E0864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714" w:author="Juicy" w:date="2019-12-17T11:58:00Z"/>
                <w:rFonts w:eastAsia="標楷體"/>
                <w:spacing w:val="0"/>
                <w:sz w:val="26"/>
                <w:szCs w:val="26"/>
                <w:rPrChange w:id="715" w:author="Juicy" w:date="2019-12-17T12:00:00Z">
                  <w:rPr>
                    <w:ins w:id="716" w:author="Juicy" w:date="2019-12-17T11:58:00Z"/>
                    <w:rFonts w:eastAsia="標楷體"/>
                    <w:spacing w:val="0"/>
                    <w:sz w:val="28"/>
                    <w:szCs w:val="28"/>
                  </w:rPr>
                </w:rPrChange>
              </w:rPr>
              <w:pPrChange w:id="717" w:author="Juicy" w:date="2019-12-18T10:31:00Z">
                <w:pPr>
                  <w:autoSpaceDE w:val="0"/>
                  <w:autoSpaceDN w:val="0"/>
                  <w:spacing w:line="480" w:lineRule="exact"/>
                  <w:jc w:val="center"/>
                  <w:textAlignment w:val="auto"/>
                </w:pPr>
              </w:pPrChange>
            </w:pPr>
            <w:ins w:id="718" w:author="Juicy" w:date="2019-12-18T10:30:00Z">
              <w:r>
                <w:rPr>
                  <w:rFonts w:eastAsia="標楷體"/>
                  <w:noProof/>
                  <w:spacing w:val="0"/>
                  <w:sz w:val="26"/>
                  <w:szCs w:val="26"/>
                </w:rPr>
                <w:drawing>
                  <wp:inline distT="0" distB="0" distL="0" distR="0" wp14:anchorId="125671D7" wp14:editId="1959F091">
                    <wp:extent cx="1620079" cy="993912"/>
                    <wp:effectExtent l="0" t="0" r="0" b="0"/>
                    <wp:docPr id="61" name="圖片 61" descr="C:\Users\user\Desktop\1576585799339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C:\Users\user\Desktop\1576585799339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29" t="11787" r="3315" b="14548"/>
                            <a:stretch/>
                          </pic:blipFill>
                          <pic:spPr bwMode="auto">
                            <a:xfrm>
                              <a:off x="0" y="0"/>
                              <a:ext cx="1620996" cy="99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B21553" w:rsidRPr="00636810" w:rsidRDefault="00B21553">
            <w:pPr>
              <w:autoSpaceDE w:val="0"/>
              <w:autoSpaceDN w:val="0"/>
              <w:spacing w:line="480" w:lineRule="exact"/>
              <w:textAlignment w:val="auto"/>
              <w:rPr>
                <w:ins w:id="719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20" w:author="Juicy" w:date="2019-12-17T12:00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糞便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潛血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/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運鐵蛋白</w:t>
              </w:r>
            </w:ins>
            <w:ins w:id="721" w:author="Juicy" w:date="2019-12-17T16:04:00Z">
              <w:r w:rsidR="005A4A4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二合一快篩</w:t>
              </w:r>
            </w:ins>
          </w:p>
        </w:tc>
        <w:tc>
          <w:tcPr>
            <w:tcW w:w="1112" w:type="pct"/>
            <w:vAlign w:val="center"/>
          </w:tcPr>
          <w:p w:rsidR="00B21553" w:rsidRPr="00636810" w:rsidRDefault="00B21553" w:rsidP="00EC50D1">
            <w:pPr>
              <w:autoSpaceDE w:val="0"/>
              <w:autoSpaceDN w:val="0"/>
              <w:spacing w:line="480" w:lineRule="exact"/>
              <w:textAlignment w:val="auto"/>
              <w:rPr>
                <w:ins w:id="722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23" w:author="Juicy" w:date="2019-12-17T12:01:00Z">
              <w:r w:rsidRPr="00B2155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以採便棒反覆滾動糞便的不同部位，填滿採便棒前端之溝槽</w:t>
              </w:r>
            </w:ins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OB-EIA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定量</w:t>
            </w:r>
            <w:r w:rsidR="00D74CFD">
              <w:rPr>
                <w:rFonts w:eastAsia="標楷體" w:hint="eastAsia"/>
                <w:spacing w:val="0"/>
                <w:sz w:val="28"/>
                <w:szCs w:val="28"/>
              </w:rPr>
              <w:t>管</w:t>
            </w:r>
          </w:p>
          <w:p w:rsidR="001A6AF2" w:rsidRPr="00636810" w:rsidRDefault="004E4B6B" w:rsidP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24" w:author="Juicy" w:date="2019-12-17T16:51:00Z">
              <w:r w:rsidDel="00981B75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2A6EABA4" wp14:editId="72BB788F">
                    <wp:extent cx="1619250" cy="1847850"/>
                    <wp:effectExtent l="0" t="0" r="0" b="0"/>
                    <wp:docPr id="23" name="圖片 23" descr="OB-imm(NEW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OB-imm(NEW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25" w:author="Juicy" w:date="2019-12-17T16:51:00Z">
              <w:r w:rsidR="00981B75">
                <w:t xml:space="preserve"> </w:t>
              </w:r>
              <w:r w:rsidR="00981B75">
                <w:rPr>
                  <w:noProof/>
                </w:rPr>
                <w:drawing>
                  <wp:inline distT="0" distB="0" distL="0" distR="0" wp14:anchorId="1D0CF8D1" wp14:editId="15B22EF0">
                    <wp:extent cx="720000" cy="1955744"/>
                    <wp:effectExtent l="0" t="8255" r="0" b="0"/>
                    <wp:docPr id="49" name="圖片 49" descr="C:\Users\user\AppData\Local\Microsoft\Windows\Temporary Internet Files\Content.Word\SL_13FOBT採檢專用管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user\AppData\Local\Microsoft\Windows\Temporary Internet Files\Content.Word\SL_13FOBT採檢專用管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592" r="31593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720000" cy="1955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1E6E31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國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民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健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康</w:t>
            </w:r>
            <w:ins w:id="726" w:author="Juicy" w:date="2019-12-18T10:33:00Z">
              <w:r w:rsidR="003E0864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署</w:t>
              </w:r>
            </w:ins>
            <w:del w:id="727" w:author="Juicy" w:date="2019-12-18T10:33:00Z">
              <w:r w:rsidRPr="00636810" w:rsidDel="003E0864">
                <w:rPr>
                  <w:rFonts w:eastAsia="標楷體" w:hAnsi="標楷體"/>
                  <w:spacing w:val="0"/>
                  <w:sz w:val="28"/>
                  <w:szCs w:val="28"/>
                </w:rPr>
                <w:delText>局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之成人健康檢查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</w:p>
          <w:p w:rsidR="0000020B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糞便潛血檢驗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-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免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疫法，定量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在糞便上六個不同位置輕輕畫取少量檢體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1A6AF2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咽喉</w:t>
            </w:r>
          </w:p>
        </w:tc>
        <w:tc>
          <w:tcPr>
            <w:tcW w:w="2235" w:type="pct"/>
            <w:vAlign w:val="center"/>
          </w:tcPr>
          <w:p w:rsidR="001A6AF2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流感專用採檢棒</w:t>
            </w:r>
          </w:p>
          <w:p w:rsidR="001A6AF2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28" w:author="Juicy" w:date="2019-12-18T10:33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spacing w:val="0"/>
                <w:sz w:val="32"/>
                <w:szCs w:val="32"/>
              </w:rPr>
              <w:drawing>
                <wp:inline distT="0" distB="0" distL="0" distR="0" wp14:anchorId="6FBF6BD3" wp14:editId="1D98782A">
                  <wp:extent cx="1562100" cy="933450"/>
                  <wp:effectExtent l="0" t="0" r="0" b="0"/>
                  <wp:docPr id="24" name="圖片 24" descr="DSC_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AF2" w:rsidRPr="00636810" w:rsidRDefault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1A6AF2" w:rsidRPr="00636810" w:rsidRDefault="001A6AF2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流感快篩</w:t>
            </w:r>
          </w:p>
        </w:tc>
        <w:tc>
          <w:tcPr>
            <w:tcW w:w="1112" w:type="pct"/>
            <w:vAlign w:val="center"/>
          </w:tcPr>
          <w:p w:rsidR="001A6AF2" w:rsidRPr="00636810" w:rsidRDefault="001A6AF2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醫師自行採檢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未用抗生素血瓶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藍</w:t>
            </w:r>
            <w:ins w:id="729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、紫</w:t>
            </w:r>
            <w:ins w:id="730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RDefault="004E4B6B" w:rsidP="00E44AE3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731" w:author="Juicy" w:date="2019-12-18T09:10:00Z"/>
              </w:rPr>
            </w:pPr>
            <w:del w:id="732" w:author="Juicy" w:date="2019-12-18T09:09:00Z">
              <w:r w:rsidDel="00D903C7">
                <w:rPr>
                  <w:rFonts w:ascii="標楷體" w:eastAsia="標楷體" w:hAnsi="標楷體" w:cs="DFKaiShu-SB-Estd-BF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7D469621" wp14:editId="17FA7D02">
                    <wp:extent cx="1503045" cy="1831340"/>
                    <wp:effectExtent l="0" t="0" r="1905" b="0"/>
                    <wp:docPr id="71" name="圖片 64" descr="未用抗生素血瓶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" descr="未用抗生素血瓶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3045" cy="1831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33" w:author="Juicy" w:date="2019-12-18T09:09:00Z">
              <w:r w:rsidR="00D903C7">
                <w:t xml:space="preserve"> </w:t>
              </w:r>
            </w:ins>
            <w:ins w:id="734" w:author="Juicy" w:date="2019-12-18T09:40:00Z">
              <w:r w:rsidR="005454AD"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 w:rsidR="005454AD">
                <w:rPr>
                  <w:noProof/>
                </w:rPr>
                <w:t xml:space="preserve"> </w:t>
              </w:r>
            </w:ins>
            <w:ins w:id="735" w:author="Juicy" w:date="2019-12-18T09:09:00Z">
              <w:r w:rsidR="00D903C7">
                <w:rPr>
                  <w:noProof/>
                </w:rPr>
                <w:drawing>
                  <wp:inline distT="0" distB="0" distL="0" distR="0" wp14:anchorId="7F9A6381" wp14:editId="60E84B64">
                    <wp:extent cx="540000" cy="1802021"/>
                    <wp:effectExtent l="0" t="2223" r="0" b="0"/>
                    <wp:docPr id="50" name="圖片 50" descr="C:\Users\user\AppData\Local\Microsoft\Windows\Temporary Internet Files\Content.Word\259789-1-SA-Bottl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Users\user\AppData\Local\Microsoft\Windows\Temporary Internet Files\Content.Word\259789-1-SA-Bottl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80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D903C7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36" w:author="Juicy" w:date="2019-12-18T09:40:00Z">
              <w:r w:rsidRPr="005454AD">
                <w:rPr>
                  <w:rFonts w:eastAsia="標楷體"/>
                  <w:spacing w:val="0"/>
                  <w:sz w:val="28"/>
                  <w:szCs w:val="28"/>
                </w:rPr>
                <w:t>anaerobic</w:t>
              </w:r>
              <w:r>
                <w:rPr>
                  <w:noProof/>
                </w:rPr>
                <w:t xml:space="preserve"> </w:t>
              </w:r>
            </w:ins>
            <w:ins w:id="737" w:author="Juicy" w:date="2019-12-18T09:15:00Z">
              <w:r w:rsidR="00D903C7">
                <w:rPr>
                  <w:noProof/>
                </w:rPr>
                <w:drawing>
                  <wp:inline distT="0" distB="0" distL="0" distR="0" wp14:anchorId="4AA11B29" wp14:editId="219BD9F3">
                    <wp:extent cx="540000" cy="1802020"/>
                    <wp:effectExtent l="0" t="2223" r="0" b="0"/>
                    <wp:docPr id="51" name="圖片 51" descr="C:\Users\user\AppData\Local\Microsoft\Windows\Temporary Internet Files\Content.Word\259790-2-SN-Bottl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C:\Users\user\AppData\Local\Microsoft\Windows\Temporary Internet Files\Content.Word\259790-2-SN-Bottl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80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最適量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8~10mL(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範圍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:3~10mL)</w:t>
            </w:r>
            <w:r w:rsidR="001A6AF2" w:rsidRPr="00636810">
              <w:rPr>
                <w:rFonts w:eastAsia="標楷體"/>
                <w:spacing w:val="0"/>
                <w:sz w:val="28"/>
                <w:szCs w:val="28"/>
              </w:rPr>
              <w:t xml:space="preserve"> 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已用抗生素血瓶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del w:id="738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橘</w:delText>
              </w:r>
            </w:del>
            <w:ins w:id="739" w:author="Juicy" w:date="2019-12-18T09:35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綠</w:t>
              </w:r>
            </w:ins>
            <w:ins w:id="740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</w:t>
            </w:r>
            <w:ins w:id="741" w:author="Juicy" w:date="2019-12-18T09:35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橘</w:t>
              </w:r>
            </w:ins>
            <w:ins w:id="742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del w:id="743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灰</w:delText>
              </w:r>
            </w:del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RDefault="004E4B6B" w:rsidP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44" w:author="Juicy" w:date="2019-12-18T09:18:00Z">
              <w:r w:rsidDel="00D903C7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730501E3" wp14:editId="22264DAA">
                    <wp:extent cx="1619250" cy="2362200"/>
                    <wp:effectExtent l="0" t="0" r="0" b="0"/>
                    <wp:docPr id="25" name="圖片 25" descr="2011-12-17_22264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2011-12-17_222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45" w:author="Juicy" w:date="2019-12-18T09:33:00Z">
              <w:r w:rsidR="0032488D">
                <w:t xml:space="preserve"> </w:t>
              </w:r>
            </w:ins>
            <w:ins w:id="746" w:author="Juicy" w:date="2019-12-18T09:40:00Z">
              <w:r w:rsidR="005454AD"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 w:rsidR="005454AD">
                <w:rPr>
                  <w:noProof/>
                </w:rPr>
                <w:t xml:space="preserve"> </w:t>
              </w:r>
            </w:ins>
            <w:ins w:id="747" w:author="Juicy" w:date="2019-12-18T09:33:00Z">
              <w:r w:rsidR="0032488D">
                <w:rPr>
                  <w:noProof/>
                </w:rPr>
                <w:drawing>
                  <wp:inline distT="0" distB="0" distL="0" distR="0" wp14:anchorId="327E3153" wp14:editId="2E370A54">
                    <wp:extent cx="540000" cy="1743267"/>
                    <wp:effectExtent l="7937" t="0" r="1588" b="1587"/>
                    <wp:docPr id="52" name="圖片 52" descr="C:\Users\user\AppData\Local\Microsoft\Windows\Temporary Internet Files\Content.Word\410851-6-FA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AppData\Local\Microsoft\Windows\Temporary Internet Files\Content.Word\410851-6-FA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743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44AE3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48" w:author="Juicy" w:date="2019-12-18T09:40:00Z">
              <w:r>
                <w:rPr>
                  <w:rFonts w:eastAsia="標楷體" w:hint="eastAsia"/>
                  <w:spacing w:val="0"/>
                  <w:sz w:val="28"/>
                  <w:szCs w:val="28"/>
                </w:rPr>
                <w:t>an</w:t>
              </w:r>
              <w:r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>
                <w:rPr>
                  <w:noProof/>
                </w:rPr>
                <w:t xml:space="preserve"> </w:t>
              </w:r>
            </w:ins>
            <w:ins w:id="749" w:author="Juicy" w:date="2019-12-18T09:33:00Z">
              <w:r>
                <w:rPr>
                  <w:noProof/>
                </w:rPr>
                <w:drawing>
                  <wp:inline distT="0" distB="0" distL="0" distR="0" wp14:anchorId="109415CE" wp14:editId="1C1538C9">
                    <wp:extent cx="504126" cy="1742400"/>
                    <wp:effectExtent l="0" t="9525" r="1270" b="1270"/>
                    <wp:docPr id="53" name="圖片 53" descr="C:\Users\user\AppData\Local\Microsoft\Windows\Temporary Internet Files\Content.Word\410852-7-FN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user\AppData\Local\Microsoft\Windows\Temporary Internet Files\Content.Word\410852-7-FN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04126" cy="174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最適量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8~10mL(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範圍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:3~10mL)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小兒專用血瓶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del w:id="750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粉紅</w:delText>
              </w:r>
            </w:del>
            <w:ins w:id="751" w:author="Juicy" w:date="2019-12-18T09:35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黃蓋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Del="005454AD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52" w:author="Juicy" w:date="2019-12-18T09:34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del w:id="753" w:author="Juicy" w:date="2019-12-18T09:34:00Z">
              <w:r w:rsidDel="005454AD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75302C4A" wp14:editId="542018B4">
                    <wp:extent cx="1543050" cy="2209800"/>
                    <wp:effectExtent l="0" t="0" r="0" b="0"/>
                    <wp:docPr id="26" name="圖片 26" descr="小兒血液培養瓶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小兒血液培養瓶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3050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44AE3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54" w:author="Juicy" w:date="2019-12-18T09:34:00Z">
              <w:r>
                <w:rPr>
                  <w:noProof/>
                </w:rPr>
                <w:drawing>
                  <wp:inline distT="0" distB="0" distL="0" distR="0" wp14:anchorId="6E609B1D" wp14:editId="0B2B8CB1">
                    <wp:extent cx="566420" cy="1957705"/>
                    <wp:effectExtent l="9207" t="0" r="0" b="0"/>
                    <wp:docPr id="54" name="圖片 54" descr="C:\Users\user\AppData\Local\Microsoft\Windows\Temporary Internet Files\Content.Word\410853-8-PF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C:\Users\user\AppData\Local\Microsoft\Windows\Temporary Internet Files\Content.Word\410853-8-PF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66420" cy="195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1~</w:t>
            </w:r>
            <w:r w:rsidR="0000020B" w:rsidRPr="00636810">
              <w:rPr>
                <w:rFonts w:eastAsia="標楷體"/>
                <w:spacing w:val="0"/>
                <w:sz w:val="28"/>
                <w:szCs w:val="28"/>
              </w:rPr>
              <w:t>3</w:t>
            </w:r>
            <w:r w:rsidR="001A6AF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細菌尿液、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體液培養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無菌管</w:t>
            </w:r>
          </w:p>
          <w:p w:rsidR="001A6AF2" w:rsidDel="0066053C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55" w:author="Juicy" w:date="2019-11-19T11:48:00Z"/>
                <w:rFonts w:eastAsia="標楷體"/>
                <w:spacing w:val="0"/>
                <w:sz w:val="28"/>
                <w:szCs w:val="28"/>
              </w:rPr>
            </w:pPr>
            <w:del w:id="756" w:author="Juicy" w:date="2019-11-19T11:48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20C11E2C" wp14:editId="2BAF367B">
                    <wp:extent cx="1619250" cy="1695450"/>
                    <wp:effectExtent l="0" t="0" r="0" b="0"/>
                    <wp:docPr id="27" name="圖片 27" descr="BD3520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BD3520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57" w:author="Juicy" w:date="2019-11-19T11:48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7BC9E4DF" wp14:editId="0B5E3733">
                    <wp:extent cx="1800225" cy="838200"/>
                    <wp:effectExtent l="0" t="0" r="9525" b="0"/>
                    <wp:docPr id="45" name="圖片 45" descr="C:\Users\user\AppData\Local\Microsoft\Windows\Temporary Internet Files\Content.Word\455001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C:\Users\user\AppData\Local\Microsoft\Windows\Temporary Internet Files\Content.Word\455001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708" b="17402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838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44AE3" w:rsidRPr="00636810" w:rsidRDefault="00E44AE3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尿液培養、體液培養、腦脊髓液培養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細菌</w:t>
            </w:r>
            <w:del w:id="758" w:author="Juicy" w:date="2019-12-18T09:41:00Z">
              <w:r w:rsidRPr="00636810" w:rsidDel="005454AD">
                <w:rPr>
                  <w:rFonts w:eastAsia="標楷體" w:hAnsi="標楷體"/>
                  <w:spacing w:val="0"/>
                  <w:sz w:val="28"/>
                  <w:szCs w:val="28"/>
                </w:rPr>
                <w:delText>尿液、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痰液培養</w:t>
            </w:r>
          </w:p>
        </w:tc>
        <w:tc>
          <w:tcPr>
            <w:tcW w:w="2235" w:type="pct"/>
            <w:vAlign w:val="center"/>
          </w:tcPr>
          <w:p w:rsidR="0000020B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無菌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痰</w:t>
            </w:r>
            <w:del w:id="759" w:author="Juicy" w:date="2019-12-18T09:41:00Z"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(</w:delText>
              </w:r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尿</w:delText>
              </w:r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)</w:delText>
              </w:r>
            </w:del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盒</w:t>
            </w:r>
            <w:ins w:id="760" w:author="Juicy" w:date="2019-12-18T09:41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(40mL)</w:t>
              </w:r>
            </w:ins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61" w:author="Juicy" w:date="2019-12-18T09:40:00Z">
              <w:r w:rsidDel="005454AD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3878607E" wp14:editId="7D1A87C1">
                    <wp:extent cx="1619250" cy="2038350"/>
                    <wp:effectExtent l="0" t="0" r="0" b="0"/>
                    <wp:docPr id="28" name="圖片 28" descr="40m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40m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03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62" w:author="Juicy" w:date="2019-12-18T09:40:00Z">
              <w:r w:rsidR="005454AD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7DD6E9FA" wp14:editId="38DB0731">
                    <wp:extent cx="720000" cy="1197000"/>
                    <wp:effectExtent l="0" t="0" r="4445" b="3175"/>
                    <wp:docPr id="55" name="圖片 55" descr="C:\Users\user\Desktop\1576585763815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C:\Users\user\Desktop\1576585763815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0000" cy="119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63" w:author="Juicy" w:date="2019-12-18T09:41:00Z">
              <w:r w:rsidRPr="00636810" w:rsidDel="005454AD">
                <w:rPr>
                  <w:rFonts w:eastAsia="標楷體" w:hAnsi="標楷體"/>
                  <w:spacing w:val="0"/>
                  <w:sz w:val="28"/>
                  <w:szCs w:val="28"/>
                </w:rPr>
                <w:delText>尿液培養、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5454AD" w:rsidRPr="00636810" w:rsidTr="005454AD">
        <w:trPr>
          <w:jc w:val="center"/>
          <w:ins w:id="764" w:author="Juicy" w:date="2019-12-18T09:41:00Z"/>
        </w:trPr>
        <w:tc>
          <w:tcPr>
            <w:tcW w:w="397" w:type="pct"/>
            <w:vAlign w:val="center"/>
          </w:tcPr>
          <w:p w:rsidR="005454AD" w:rsidRPr="00636810" w:rsidRDefault="005454AD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65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766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細菌尿液培養</w:t>
              </w:r>
            </w:ins>
          </w:p>
        </w:tc>
        <w:tc>
          <w:tcPr>
            <w:tcW w:w="2235" w:type="pct"/>
            <w:vAlign w:val="center"/>
          </w:tcPr>
          <w:p w:rsidR="005454AD" w:rsidRPr="00636810" w:rsidRDefault="005454AD" w:rsidP="00C8373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67" w:author="Juicy" w:date="2019-12-18T09:41:00Z"/>
                <w:rFonts w:eastAsia="標楷體"/>
                <w:spacing w:val="0"/>
                <w:sz w:val="28"/>
                <w:szCs w:val="28"/>
              </w:rPr>
            </w:pPr>
            <w:ins w:id="768" w:author="Juicy" w:date="2019-12-18T09:41:00Z">
              <w:r w:rsidRPr="00636810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無菌</w:t>
              </w:r>
            </w:ins>
            <w:ins w:id="769" w:author="Juicy" w:date="2019-12-18T09:47:00Z">
              <w:r w:rsidR="00CA777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尿</w:t>
              </w:r>
            </w:ins>
            <w:ins w:id="770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盒</w:t>
              </w:r>
              <w:r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(</w:t>
              </w:r>
            </w:ins>
            <w:ins w:id="771" w:author="Juicy" w:date="2019-12-18T09:47:00Z">
              <w:r w:rsidR="00CA777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12</w:t>
              </w:r>
            </w:ins>
            <w:ins w:id="772" w:author="Juicy" w:date="2019-12-18T09:41:00Z">
              <w:r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0mL)</w:t>
              </w:r>
            </w:ins>
          </w:p>
          <w:p w:rsidR="005454AD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773" w:author="Juicy" w:date="2019-12-18T09:41:00Z"/>
                <w:rFonts w:eastAsia="標楷體" w:hAnsi="標楷體"/>
                <w:spacing w:val="0"/>
                <w:sz w:val="28"/>
                <w:szCs w:val="28"/>
              </w:rPr>
              <w:pPrChange w:id="774" w:author="Juicy" w:date="2019-12-18T09:42:00Z">
                <w:pPr>
                  <w:autoSpaceDE w:val="0"/>
                  <w:autoSpaceDN w:val="0"/>
                  <w:spacing w:line="480" w:lineRule="exact"/>
                  <w:jc w:val="center"/>
                  <w:textAlignment w:val="auto"/>
                </w:pPr>
              </w:pPrChange>
            </w:pPr>
            <w:ins w:id="775" w:author="Juicy" w:date="2019-12-18T09:41:00Z">
              <w:r>
                <w:rPr>
                  <w:rFonts w:eastAsia="標楷體" w:hAnsi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45AFC7E1" wp14:editId="0393DDDB">
                    <wp:extent cx="1440000" cy="1758276"/>
                    <wp:effectExtent l="0" t="0" r="0" b="0"/>
                    <wp:docPr id="57" name="圖片 57" descr="C:\Users\user\Desktop\1576585767342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C:\Users\user\Desktop\157658576734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000" cy="1758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5454AD" w:rsidRPr="00636810" w:rsidRDefault="005454AD">
            <w:pPr>
              <w:autoSpaceDE w:val="0"/>
              <w:autoSpaceDN w:val="0"/>
              <w:spacing w:line="480" w:lineRule="exact"/>
              <w:textAlignment w:val="auto"/>
              <w:rPr>
                <w:ins w:id="776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777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尿液培養</w:t>
              </w:r>
            </w:ins>
          </w:p>
        </w:tc>
        <w:tc>
          <w:tcPr>
            <w:tcW w:w="1112" w:type="pct"/>
            <w:vAlign w:val="center"/>
          </w:tcPr>
          <w:p w:rsidR="005454AD" w:rsidRPr="00636810" w:rsidRDefault="005454AD" w:rsidP="00EC50D1">
            <w:pPr>
              <w:autoSpaceDE w:val="0"/>
              <w:autoSpaceDN w:val="0"/>
              <w:spacing w:line="480" w:lineRule="exact"/>
              <w:textAlignment w:val="auto"/>
              <w:rPr>
                <w:ins w:id="778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779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不可有雜質</w:t>
              </w:r>
            </w:ins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細菌痰液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培養</w:t>
            </w:r>
          </w:p>
        </w:tc>
        <w:tc>
          <w:tcPr>
            <w:tcW w:w="2235" w:type="pct"/>
            <w:vAlign w:val="center"/>
          </w:tcPr>
          <w:p w:rsidR="0000020B" w:rsidRPr="00636810" w:rsidRDefault="001A6AF2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無菌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痰盒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抽痰用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00020B" w:rsidRPr="00636810" w:rsidDel="00564298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80" w:author="Juicy" w:date="2019-12-18T10:05:00Z"/>
                <w:rFonts w:eastAsia="標楷體"/>
                <w:spacing w:val="0"/>
                <w:sz w:val="28"/>
                <w:szCs w:val="28"/>
              </w:rPr>
            </w:pPr>
            <w:del w:id="781" w:author="Juicy" w:date="2019-12-18T10:04:00Z">
              <w:r w:rsidDel="00300987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5AB2C93D" wp14:editId="17DF0939">
                    <wp:extent cx="1428750" cy="2171700"/>
                    <wp:effectExtent l="0" t="0" r="0" b="0"/>
                    <wp:docPr id="29" name="圖片 29" descr="sucti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sucti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75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82" w:author="Juicy" w:date="2019-12-18T10:04:00Z">
              <w:r w:rsidR="00300987">
                <w:rPr>
                  <w:noProof/>
                </w:rPr>
                <w:drawing>
                  <wp:inline distT="0" distB="0" distL="0" distR="0" wp14:anchorId="62717DF0" wp14:editId="36F93CCD">
                    <wp:extent cx="580732" cy="1154353"/>
                    <wp:effectExtent l="0" t="953" r="9208" b="9207"/>
                    <wp:docPr id="58" name="圖片 58" descr="C:\Users\user\AppData\Local\Microsoft\Windows\Temporary Internet Files\Content.Word\infant-mucus-extractor-500x50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C:\Users\user\AppData\Local\Microsoft\Windows\Temporary Internet Files\Content.Word\infant-mucus-extractor-500x500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30" t="53631" r="61342"/>
                            <a:stretch/>
                          </pic:blipFill>
                          <pic:spPr bwMode="auto">
                            <a:xfrm rot="5400000" flipH="1">
                              <a:off x="0" y="0"/>
                              <a:ext cx="590285" cy="117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C50D1" w:rsidRPr="00636810" w:rsidRDefault="00EC50D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痰液培養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細菌</w:t>
            </w:r>
            <w:r w:rsidR="00EC50D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拭子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無菌傳送管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黑頭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00020B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83" w:author="Juicy" w:date="2019-12-18T10:06:00Z"/>
                <w:rFonts w:eastAsia="標楷體"/>
                <w:spacing w:val="0"/>
                <w:sz w:val="28"/>
                <w:szCs w:val="28"/>
              </w:rPr>
            </w:pPr>
            <w:del w:id="784" w:author="Juicy" w:date="2019-12-18T10:30:00Z">
              <w:r w:rsidDel="003E0864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129E4B6F" wp14:editId="5DC09553">
                    <wp:extent cx="1809750" cy="781050"/>
                    <wp:effectExtent l="0" t="0" r="0" b="0"/>
                    <wp:docPr id="30" name="圖片 30" descr="CharcoalSwa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CharcoalSwa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9750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C50D1" w:rsidRPr="00636810" w:rsidRDefault="003E0864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85" w:author="Juicy" w:date="2019-12-18T10:29:00Z">
              <w:r>
                <w:rPr>
                  <w:noProof/>
                </w:rPr>
                <w:drawing>
                  <wp:inline distT="0" distB="0" distL="0" distR="0" wp14:anchorId="402D6D3D" wp14:editId="29C4A011">
                    <wp:extent cx="2160000" cy="377349"/>
                    <wp:effectExtent l="0" t="0" r="0" b="3810"/>
                    <wp:docPr id="60" name="圖片 60" descr="C:\Users\user\AppData\Local\Microsoft\Windows\Temporary Internet Files\Content.Word\Probact Transport Swabs_black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C:\Users\user\AppData\Local\Microsoft\Windows\Temporary Internet Files\Content.Word\Probact Transport Swabs_black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7" t="18041" r="12886" b="67011"/>
                            <a:stretch/>
                          </pic:blipFill>
                          <pic:spPr bwMode="auto">
                            <a:xfrm flipH="1">
                              <a:off x="0" y="0"/>
                              <a:ext cx="2160000" cy="377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Wound/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 xml:space="preserve">Pus culture 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、咽喉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拭子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Discharge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最好於化膿處或出血處採檢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</w:p>
          <w:p w:rsidR="0000020B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86" w:author="Juicy" w:date="2019-12-18T10:30:00Z"/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73D7D05" wp14:editId="0CF228A6">
                  <wp:extent cx="2160000" cy="596571"/>
                  <wp:effectExtent l="0" t="0" r="0" b="0"/>
                  <wp:docPr id="31" name="Picture408" descr="1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408" descr="14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0000" cy="59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731" w:rsidRPr="00636810" w:rsidRDefault="003D67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建議於多處採檢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235" w:type="pct"/>
            <w:vAlign w:val="center"/>
          </w:tcPr>
          <w:p w:rsidR="00EC50D1" w:rsidRPr="00636810" w:rsidRDefault="00EC50D1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無菌傳送管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紅頭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EC50D1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87" w:author="Juicy" w:date="2019-12-18T10:28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del w:id="788" w:author="Juicy" w:date="2019-12-18T10:27:00Z">
              <w:r w:rsidDel="006C2F18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410E1749" wp14:editId="54A02116">
                    <wp:extent cx="1619250" cy="914400"/>
                    <wp:effectExtent l="0" t="0" r="0" b="0"/>
                    <wp:docPr id="32" name="圖片 32" descr="CopanSwabMal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CopanSwabMa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89" w:author="Juicy" w:date="2019-12-18T10:28:00Z">
              <w:r w:rsidR="006C2F18">
                <w:rPr>
                  <w:noProof/>
                </w:rPr>
                <w:drawing>
                  <wp:inline distT="0" distB="0" distL="0" distR="0" wp14:anchorId="1E223378" wp14:editId="211D3A58">
                    <wp:extent cx="393817" cy="2160000"/>
                    <wp:effectExtent l="0" t="6668" r="0" b="0"/>
                    <wp:docPr id="59" name="圖片 59" descr="C:\Users\user\AppData\Local\Microsoft\Windows\Temporary Internet Files\Content.Word\Transystem-132C-SampleCollectionAndTransport-0619-01-750x4109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C:\Users\user\AppData\Local\Microsoft\Windows\Temporary Internet Files\Content.Word\Transystem-132C-SampleCollectionAndTransport-0619-01-750x4109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93817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C50D1" w:rsidRPr="00636810" w:rsidRDefault="00EC50D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專用</w:t>
            </w:r>
          </w:p>
        </w:tc>
        <w:tc>
          <w:tcPr>
            <w:tcW w:w="1112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從直腸採檢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病理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組織病理檢體收集盒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lastRenderedPageBreak/>
              <w:drawing>
                <wp:inline distT="0" distB="0" distL="0" distR="0" wp14:anchorId="7953FAD6" wp14:editId="25CADEC7">
                  <wp:extent cx="1619250" cy="12192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0B" w:rsidRPr="00636810" w:rsidRDefault="00CA724E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組織病理檢體收集袋</w:t>
            </w:r>
            <w:r w:rsidR="004E4B6B"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72D135A8" wp14:editId="5F04652A">
                  <wp:extent cx="1619250" cy="13906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46A9F544" wp14:editId="013318F5">
                  <wp:extent cx="1619250" cy="11239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A11" w:rsidRPr="00636810" w:rsidRDefault="000B2A11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一般病理檢驗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除殘肢不加任何固定液，骨髓檢體以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固定。其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餘檢體皆以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中性福馬林固定</w:t>
            </w:r>
          </w:p>
        </w:tc>
      </w:tr>
    </w:tbl>
    <w:p w:rsidR="00885B2D" w:rsidRPr="00636810" w:rsidRDefault="00885B2D" w:rsidP="00885B2D">
      <w:pPr>
        <w:autoSpaceDE w:val="0"/>
        <w:autoSpaceDN w:val="0"/>
        <w:spacing w:line="240" w:lineRule="auto"/>
        <w:ind w:left="72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6C4198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790" w:name="_Toc375810764"/>
      <w:r w:rsidR="00CA724E" w:rsidRPr="00636810">
        <w:rPr>
          <w:rFonts w:ascii="標楷體" w:hAnsi="標楷體" w:hint="eastAsia"/>
          <w:sz w:val="36"/>
          <w:szCs w:val="28"/>
        </w:rPr>
        <w:lastRenderedPageBreak/>
        <w:t>伍</w:t>
      </w:r>
      <w:r w:rsidRPr="00636810">
        <w:rPr>
          <w:rFonts w:ascii="標楷體" w:hAnsi="標楷體" w:hint="eastAsia"/>
          <w:sz w:val="36"/>
          <w:szCs w:val="28"/>
        </w:rPr>
        <w:t>、檢體</w:t>
      </w:r>
      <w:r w:rsidR="00CA724E" w:rsidRPr="00636810">
        <w:rPr>
          <w:rFonts w:ascii="標楷體" w:hAnsi="標楷體" w:hint="eastAsia"/>
          <w:sz w:val="36"/>
          <w:szCs w:val="28"/>
        </w:rPr>
        <w:t>退件</w:t>
      </w:r>
      <w:r w:rsidR="00CE3AE7" w:rsidRPr="00636810">
        <w:rPr>
          <w:rFonts w:ascii="標楷體" w:hAnsi="標楷體" w:hint="eastAsia"/>
          <w:sz w:val="36"/>
          <w:szCs w:val="28"/>
        </w:rPr>
        <w:t>及加測</w:t>
      </w:r>
      <w:r w:rsidR="00CA724E" w:rsidRPr="00636810">
        <w:rPr>
          <w:rFonts w:ascii="標楷體" w:hAnsi="標楷體" w:hint="eastAsia"/>
          <w:sz w:val="36"/>
          <w:szCs w:val="28"/>
        </w:rPr>
        <w:t>原則</w:t>
      </w:r>
      <w:bookmarkEnd w:id="790"/>
    </w:p>
    <w:p w:rsidR="006A3F01" w:rsidRPr="00D06A98" w:rsidRDefault="006A3F01" w:rsidP="005463ED">
      <w:pPr>
        <w:numPr>
          <w:ilvl w:val="0"/>
          <w:numId w:val="17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791" w:name="_Toc375810765"/>
      <w:r w:rsidRPr="00D06A98">
        <w:rPr>
          <w:rFonts w:eastAsia="標楷體" w:hint="eastAsia"/>
          <w:b/>
          <w:spacing w:val="6"/>
          <w:sz w:val="32"/>
          <w:szCs w:val="32"/>
        </w:rPr>
        <w:t>檢體退件原則</w:t>
      </w:r>
      <w:bookmarkEnd w:id="791"/>
    </w:p>
    <w:p w:rsidR="008E6901" w:rsidRPr="00636810" w:rsidRDefault="0029541A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常見</w:t>
      </w:r>
      <w:r w:rsidR="00DC6D56"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 w:hint="eastAsia"/>
          <w:spacing w:val="6"/>
          <w:sz w:val="28"/>
          <w:szCs w:val="28"/>
        </w:rPr>
        <w:t>退件原因</w:t>
      </w:r>
      <w:r w:rsidR="000229B0" w:rsidRPr="00636810">
        <w:rPr>
          <w:rFonts w:eastAsia="標楷體" w:hint="eastAsia"/>
          <w:spacing w:val="6"/>
          <w:sz w:val="28"/>
          <w:szCs w:val="28"/>
        </w:rPr>
        <w:t>：</w:t>
      </w:r>
    </w:p>
    <w:p w:rsidR="0029541A" w:rsidRPr="00636810" w:rsidRDefault="0029541A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作業</w:t>
      </w:r>
      <w:r w:rsidR="000229B0" w:rsidRPr="00636810">
        <w:rPr>
          <w:rFonts w:eastAsia="標楷體" w:hint="eastAsia"/>
          <w:spacing w:val="6"/>
          <w:sz w:val="28"/>
          <w:szCs w:val="28"/>
        </w:rPr>
        <w:t>程序問題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  <w:r w:rsidR="000229B0" w:rsidRPr="00636810">
        <w:rPr>
          <w:rFonts w:eastAsia="標楷體" w:hint="eastAsia"/>
          <w:spacing w:val="6"/>
          <w:sz w:val="28"/>
          <w:szCs w:val="28"/>
        </w:rPr>
        <w:t>如報到錯誤、檢驗單為未來單、醫令重複、醫令錯誤等。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採檢或檢體問題：送檢流程有誤、容器錯誤、</w:t>
      </w:r>
      <w:r w:rsidR="00F9216A" w:rsidRPr="00636810">
        <w:rPr>
          <w:rFonts w:eastAsia="標楷體" w:hint="eastAsia"/>
          <w:spacing w:val="6"/>
          <w:sz w:val="28"/>
          <w:szCs w:val="28"/>
        </w:rPr>
        <w:t>檢體溶血</w:t>
      </w:r>
      <w:r w:rsidRPr="00636810">
        <w:rPr>
          <w:rFonts w:eastAsia="標楷體" w:hint="eastAsia"/>
          <w:spacing w:val="6"/>
          <w:sz w:val="28"/>
          <w:szCs w:val="28"/>
        </w:rPr>
        <w:t>、檢體凝固、檢體錯誤、檢體量不足</w:t>
      </w:r>
      <w:r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 w:hint="eastAsia"/>
          <w:spacing w:val="6"/>
          <w:sz w:val="28"/>
          <w:szCs w:val="28"/>
        </w:rPr>
        <w:t>過多、檢體汙染外露等</w:t>
      </w:r>
      <w:r w:rsidR="00F9216A" w:rsidRPr="00636810">
        <w:rPr>
          <w:rFonts w:eastAsia="標楷體"/>
          <w:spacing w:val="6"/>
          <w:sz w:val="28"/>
          <w:szCs w:val="28"/>
        </w:rPr>
        <w:t>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檢體辨識異常：檢體與檢驗單不符、檢體標示不清、採檢者</w:t>
      </w:r>
      <w:r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 w:hint="eastAsia"/>
          <w:spacing w:val="6"/>
          <w:sz w:val="28"/>
          <w:szCs w:val="28"/>
        </w:rPr>
        <w:t>時間標示不清等</w:t>
      </w:r>
      <w:r w:rsidR="00F9216A" w:rsidRPr="00636810">
        <w:rPr>
          <w:rFonts w:eastAsia="標楷體"/>
          <w:spacing w:val="6"/>
          <w:sz w:val="28"/>
          <w:szCs w:val="28"/>
        </w:rPr>
        <w:t>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其他</w:t>
      </w:r>
      <w:r w:rsidR="00E44AE3">
        <w:rPr>
          <w:rFonts w:eastAsia="標楷體" w:hint="eastAsia"/>
          <w:spacing w:val="6"/>
          <w:sz w:val="28"/>
          <w:szCs w:val="28"/>
        </w:rPr>
        <w:t>未依組織臨床病理科採檢</w:t>
      </w:r>
      <w:r w:rsidR="00F9216A" w:rsidRPr="00636810">
        <w:rPr>
          <w:rFonts w:eastAsia="標楷體" w:hint="eastAsia"/>
          <w:spacing w:val="6"/>
          <w:sz w:val="28"/>
          <w:szCs w:val="28"/>
        </w:rPr>
        <w:t>手冊規範</w:t>
      </w:r>
      <w:r w:rsidRPr="00636810">
        <w:rPr>
          <w:rFonts w:eastAsia="標楷體" w:hint="eastAsia"/>
          <w:spacing w:val="6"/>
          <w:sz w:val="28"/>
          <w:szCs w:val="28"/>
        </w:rPr>
        <w:t>之原因</w:t>
      </w:r>
      <w:r w:rsidR="00DC6D56" w:rsidRPr="00636810">
        <w:rPr>
          <w:rFonts w:eastAsia="標楷體" w:hint="eastAsia"/>
          <w:spacing w:val="6"/>
          <w:sz w:val="28"/>
          <w:szCs w:val="28"/>
        </w:rPr>
        <w:t>，可參閱下列退件原則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F9216A" w:rsidRPr="00636810" w:rsidRDefault="000229B0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門急診檢驗室</w:t>
      </w:r>
      <w:r w:rsidR="00207A85" w:rsidRPr="00636810">
        <w:rPr>
          <w:rFonts w:eastAsia="標楷體" w:hint="eastAsia"/>
          <w:spacing w:val="6"/>
          <w:sz w:val="28"/>
          <w:szCs w:val="28"/>
        </w:rPr>
        <w:t>退件原則：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一般生化：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紅頭試管</w:t>
      </w:r>
      <w:r w:rsidR="00DC6D56" w:rsidRPr="00636810">
        <w:rPr>
          <w:rFonts w:eastAsia="標楷體"/>
          <w:spacing w:val="6"/>
          <w:sz w:val="28"/>
          <w:szCs w:val="28"/>
        </w:rPr>
        <w:t>之檢體量</w:t>
      </w:r>
      <w:r w:rsidRPr="00636810">
        <w:rPr>
          <w:rFonts w:eastAsia="標楷體" w:hint="eastAsia"/>
          <w:spacing w:val="6"/>
          <w:sz w:val="28"/>
          <w:szCs w:val="28"/>
        </w:rPr>
        <w:t>不足</w:t>
      </w:r>
      <w:r w:rsidRPr="00636810">
        <w:rPr>
          <w:rFonts w:eastAsia="標楷體" w:hint="eastAsia"/>
          <w:spacing w:val="6"/>
          <w:sz w:val="28"/>
          <w:szCs w:val="28"/>
        </w:rPr>
        <w:t>3</w:t>
      </w:r>
      <w:r w:rsidR="00DC6D56" w:rsidRPr="00636810">
        <w:rPr>
          <w:rFonts w:eastAsia="標楷體"/>
          <w:spacing w:val="6"/>
          <w:sz w:val="28"/>
          <w:szCs w:val="28"/>
        </w:rPr>
        <w:t>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使用錯誤</w:t>
      </w:r>
      <w:r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/>
          <w:spacing w:val="6"/>
          <w:sz w:val="28"/>
          <w:szCs w:val="28"/>
        </w:rPr>
        <w:t>採血管採集。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血液常規：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紫頭</w:t>
      </w:r>
      <w:r w:rsidRPr="00636810">
        <w:rPr>
          <w:rFonts w:eastAsia="標楷體"/>
          <w:spacing w:val="6"/>
          <w:sz w:val="28"/>
          <w:szCs w:val="28"/>
        </w:rPr>
        <w:t>試管之檢體量不足</w:t>
      </w:r>
      <w:r w:rsidRPr="00636810">
        <w:rPr>
          <w:rFonts w:eastAsia="標楷體"/>
          <w:spacing w:val="6"/>
          <w:sz w:val="28"/>
          <w:szCs w:val="28"/>
        </w:rPr>
        <w:t>0.5mL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血小板凝集</w:t>
      </w:r>
      <w:r w:rsidRPr="00636810">
        <w:rPr>
          <w:rFonts w:eastAsia="標楷體" w:hint="eastAsia"/>
          <w:spacing w:val="6"/>
          <w:sz w:val="28"/>
          <w:szCs w:val="28"/>
        </w:rPr>
        <w:t>之</w:t>
      </w:r>
      <w:r w:rsidRPr="00636810">
        <w:rPr>
          <w:rFonts w:eastAsia="標楷體"/>
          <w:spacing w:val="6"/>
          <w:sz w:val="28"/>
          <w:szCs w:val="28"/>
        </w:rPr>
        <w:t>檢體。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lastRenderedPageBreak/>
        <w:t>凝固檢體。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血液凝固：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檢體以目視或以竹棒挑取，發現有凝塊。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採檢量過多或不足。</w:t>
      </w:r>
    </w:p>
    <w:p w:rsidR="008D1B3A" w:rsidRPr="00E44AE3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E44AE3">
        <w:rPr>
          <w:rFonts w:eastAsia="標楷體" w:hint="eastAsia"/>
          <w:spacing w:val="6"/>
          <w:sz w:val="28"/>
          <w:szCs w:val="28"/>
        </w:rPr>
        <w:t>尿液常規</w:t>
      </w:r>
      <w:r w:rsidR="00DC6D56" w:rsidRPr="00E44AE3">
        <w:rPr>
          <w:rFonts w:eastAsia="標楷體" w:hint="eastAsia"/>
          <w:spacing w:val="6"/>
          <w:sz w:val="28"/>
          <w:szCs w:val="28"/>
        </w:rPr>
        <w:t>：</w:t>
      </w:r>
      <w:r w:rsidR="00DC6D56" w:rsidRPr="00E44AE3">
        <w:rPr>
          <w:rFonts w:eastAsia="標楷體"/>
          <w:spacing w:val="6"/>
          <w:sz w:val="28"/>
          <w:szCs w:val="28"/>
        </w:rPr>
        <w:t>採檢量不足</w:t>
      </w:r>
      <w:r w:rsidR="00E44AE3" w:rsidRPr="00E44AE3">
        <w:rPr>
          <w:rFonts w:eastAsia="標楷體" w:hint="eastAsia"/>
          <w:spacing w:val="6"/>
          <w:sz w:val="28"/>
          <w:szCs w:val="28"/>
        </w:rPr>
        <w:t>4</w:t>
      </w:r>
      <w:r w:rsidR="00DC6D56" w:rsidRPr="00E44AE3">
        <w:rPr>
          <w:rFonts w:eastAsia="標楷體" w:hint="eastAsia"/>
          <w:spacing w:val="6"/>
          <w:sz w:val="28"/>
          <w:szCs w:val="28"/>
        </w:rPr>
        <w:t>mL</w:t>
      </w:r>
      <w:r w:rsidR="00DC6D56" w:rsidRPr="00E44AE3">
        <w:rPr>
          <w:rFonts w:eastAsia="標楷體" w:hint="eastAsia"/>
          <w:spacing w:val="6"/>
          <w:sz w:val="28"/>
          <w:szCs w:val="28"/>
        </w:rPr>
        <w:t>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血液氣體：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檢體凝固。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檢體滲入冰塊水中。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檢體含大量氣泡。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檢體量少於</w:t>
      </w:r>
      <w:r w:rsidRPr="00636810">
        <w:rPr>
          <w:rFonts w:eastAsia="標楷體"/>
          <w:spacing w:val="6"/>
          <w:sz w:val="28"/>
          <w:szCs w:val="28"/>
        </w:rPr>
        <w:t>0.5mL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非</w:t>
      </w:r>
      <w:r w:rsidRPr="00636810">
        <w:rPr>
          <w:rFonts w:eastAsia="標楷體"/>
          <w:spacing w:val="6"/>
          <w:sz w:val="28"/>
          <w:szCs w:val="28"/>
        </w:rPr>
        <w:t>blood</w:t>
      </w:r>
      <w:r w:rsidRPr="00636810">
        <w:rPr>
          <w:rFonts w:eastAsia="標楷體"/>
          <w:spacing w:val="6"/>
          <w:sz w:val="28"/>
          <w:szCs w:val="28"/>
        </w:rPr>
        <w:t>之檢體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體液、強酸、強鹼液體</w:t>
      </w:r>
      <w:r w:rsidRPr="00636810">
        <w:rPr>
          <w:rFonts w:eastAsia="標楷體"/>
          <w:spacing w:val="6"/>
          <w:sz w:val="28"/>
          <w:szCs w:val="28"/>
        </w:rPr>
        <w:t>)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ESR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檢體未抽至標線處，檢體過多或過少。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檢體凝固。</w:t>
      </w:r>
    </w:p>
    <w:p w:rsidR="002C7FF9" w:rsidRPr="00636810" w:rsidRDefault="00207A85" w:rsidP="002C7FF9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細菌室退件原則：</w:t>
      </w:r>
    </w:p>
    <w:tbl>
      <w:tblPr>
        <w:tblW w:w="4430" w:type="pct"/>
        <w:tblInd w:w="110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"/>
        <w:gridCol w:w="4991"/>
        <w:gridCol w:w="2834"/>
      </w:tblGrid>
      <w:tr w:rsidR="002C7FF9" w:rsidRPr="00636810" w:rsidTr="008C2949">
        <w:trPr>
          <w:tblHeader/>
        </w:trPr>
        <w:tc>
          <w:tcPr>
            <w:tcW w:w="519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項目</w:t>
            </w: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拒絕標準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6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處理方式</w:t>
            </w:r>
          </w:p>
        </w:tc>
      </w:tr>
      <w:tr w:rsidR="002C7FF9" w:rsidRPr="00636810" w:rsidTr="008C2949">
        <w:tc>
          <w:tcPr>
            <w:tcW w:w="519" w:type="pct"/>
            <w:vMerge w:val="restart"/>
            <w:vAlign w:val="center"/>
          </w:tcPr>
          <w:p w:rsidR="002C7FF9" w:rsidRPr="00636810" w:rsidRDefault="002C7FF9" w:rsidP="002C7FF9">
            <w:pPr>
              <w:spacing w:line="480" w:lineRule="exact"/>
              <w:ind w:left="80"/>
              <w:jc w:val="center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識別</w:t>
            </w: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 w:hint="eastAsia"/>
                <w:sz w:val="28"/>
                <w:szCs w:val="28"/>
              </w:rPr>
              <w:t>檢驗單</w:t>
            </w:r>
            <w:r w:rsidRPr="00636810">
              <w:rPr>
                <w:rFonts w:eastAsia="標楷體"/>
                <w:sz w:val="28"/>
                <w:szCs w:val="28"/>
              </w:rPr>
              <w:t>與檢體不符或與檢體上病人姓名不符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6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退回原送檢單位</w:t>
            </w:r>
          </w:p>
        </w:tc>
      </w:tr>
      <w:tr w:rsidR="002C7FF9" w:rsidRPr="00636810" w:rsidTr="008C2949">
        <w:tc>
          <w:tcPr>
            <w:tcW w:w="519" w:type="pct"/>
            <w:vMerge/>
            <w:vAlign w:val="center"/>
          </w:tcPr>
          <w:p w:rsidR="002C7FF9" w:rsidRPr="00636810" w:rsidRDefault="002C7FF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容器上未註明病人資料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退回原送檢單位</w:t>
            </w:r>
          </w:p>
        </w:tc>
      </w:tr>
      <w:tr w:rsidR="002C7FF9" w:rsidRPr="00636810" w:rsidTr="008C2949">
        <w:tc>
          <w:tcPr>
            <w:tcW w:w="519" w:type="pct"/>
            <w:vMerge/>
            <w:vAlign w:val="center"/>
          </w:tcPr>
          <w:p w:rsidR="002C7FF9" w:rsidRPr="00636810" w:rsidRDefault="002C7FF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 w:hint="eastAsia"/>
                <w:sz w:val="28"/>
                <w:szCs w:val="28"/>
              </w:rPr>
              <w:t>檢驗單</w:t>
            </w:r>
            <w:r w:rsidRPr="00636810">
              <w:rPr>
                <w:rFonts w:eastAsia="標楷體"/>
                <w:sz w:val="28"/>
                <w:szCs w:val="28"/>
              </w:rPr>
              <w:t>未註明檢體來源及培養項目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查詢正確情形</w:t>
            </w:r>
          </w:p>
        </w:tc>
      </w:tr>
      <w:tr w:rsidR="008C2949" w:rsidRPr="00636810" w:rsidTr="008C2949">
        <w:tc>
          <w:tcPr>
            <w:tcW w:w="519" w:type="pct"/>
            <w:vMerge w:val="restar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80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lastRenderedPageBreak/>
              <w:t>檢體</w:t>
            </w: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下列檢體請求厭氧培養時﹕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痰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  </w:t>
            </w:r>
            <w:r w:rsidRPr="00636810">
              <w:rPr>
                <w:rFonts w:eastAsia="標楷體"/>
                <w:sz w:val="28"/>
                <w:szCs w:val="28"/>
              </w:rPr>
              <w:t>咽喉拭子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中段尿液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</w:t>
            </w:r>
            <w:r w:rsidRPr="00636810">
              <w:rPr>
                <w:rFonts w:eastAsia="標楷體"/>
                <w:sz w:val="28"/>
                <w:szCs w:val="28"/>
              </w:rPr>
              <w:t>鼻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導尿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</w:t>
            </w:r>
            <w:r w:rsidRPr="00636810">
              <w:rPr>
                <w:rFonts w:eastAsia="標楷體"/>
                <w:sz w:val="28"/>
                <w:szCs w:val="28"/>
              </w:rPr>
              <w:t>皮膚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陰道分泌物</w:t>
            </w:r>
            <w:r w:rsidRPr="00636810">
              <w:rPr>
                <w:rFonts w:eastAsia="標楷體"/>
                <w:sz w:val="28"/>
                <w:szCs w:val="28"/>
              </w:rPr>
              <w:t xml:space="preserve">     </w:t>
            </w:r>
            <w:r w:rsidRPr="00636810">
              <w:rPr>
                <w:rFonts w:eastAsia="標楷體"/>
                <w:sz w:val="28"/>
                <w:szCs w:val="28"/>
              </w:rPr>
              <w:t>口腔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攝護腺分泌物</w:t>
            </w:r>
            <w:r w:rsidRPr="00636810">
              <w:rPr>
                <w:rFonts w:eastAsia="標楷體"/>
                <w:sz w:val="28"/>
                <w:szCs w:val="28"/>
              </w:rPr>
              <w:t xml:space="preserve">   </w:t>
            </w:r>
            <w:r w:rsidRPr="00636810">
              <w:rPr>
                <w:rFonts w:eastAsia="標楷體"/>
                <w:sz w:val="28"/>
                <w:szCs w:val="28"/>
              </w:rPr>
              <w:t>褥瘡膿瘍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糞便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</w:t>
            </w:r>
            <w:r w:rsidRPr="00636810">
              <w:rPr>
                <w:rFonts w:eastAsia="標楷體"/>
                <w:sz w:val="28"/>
                <w:szCs w:val="28"/>
              </w:rPr>
              <w:t>膿廔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胃洗液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 </w:t>
            </w:r>
            <w:r w:rsidRPr="0063681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z w:val="28"/>
                <w:szCs w:val="28"/>
              </w:rPr>
              <w:t>迴腸手術</w:t>
            </w:r>
            <w:r w:rsidRPr="00636810">
              <w:rPr>
                <w:rFonts w:eastAsia="標楷體" w:hint="eastAsia"/>
                <w:sz w:val="28"/>
                <w:szCs w:val="28"/>
              </w:rPr>
              <w:t>標</w:t>
            </w:r>
            <w:r w:rsidRPr="00636810">
              <w:rPr>
                <w:rFonts w:eastAsia="標楷體"/>
                <w:sz w:val="28"/>
                <w:szCs w:val="28"/>
              </w:rPr>
              <w:t>本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支氣管液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</w:t>
            </w:r>
            <w:r w:rsidRPr="0063681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636810">
              <w:rPr>
                <w:rFonts w:eastAsia="標楷體"/>
                <w:sz w:val="28"/>
                <w:szCs w:val="28"/>
              </w:rPr>
              <w:t>結腸手術標本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詢問醫師是否必要請求厭氧培養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除非必要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否則應刪去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  <w:tab w:val="left" w:pos="522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檢體僅註明身體部位者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</w:t>
            </w:r>
            <w:r w:rsidRPr="00636810">
              <w:rPr>
                <w:rFonts w:ascii="標楷體" w:eastAsia="標楷體" w:hAnsi="標楷體"/>
                <w:sz w:val="28"/>
                <w:szCs w:val="28"/>
              </w:rPr>
              <w:t>胸</w:t>
            </w:r>
            <w:r w:rsidRPr="006368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腿等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  <w:tab w:val="left" w:pos="522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進一步查詢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痰液採取不當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如唾</w:t>
            </w:r>
            <w:r w:rsidRPr="00636810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6368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食物殘渣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12" w:left="22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檢體誤置固定液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如福馬林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Chars="12" w:left="22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退回檢體並通知醫師請重新送檢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肛門或直腸標本請求做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以檢查淋病雙球菌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刪去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請求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乾燥拭子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血液培養請求做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刪去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請求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尿液置室溫超過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/>
                <w:sz w:val="28"/>
                <w:szCs w:val="28"/>
              </w:rPr>
              <w:t>小時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容器不當或破裂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15" w:left="2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一支拭子做細菌、</w:t>
            </w:r>
            <w:r w:rsidRPr="00636810">
              <w:rPr>
                <w:rFonts w:eastAsia="標楷體"/>
                <w:sz w:val="28"/>
                <w:szCs w:val="28"/>
              </w:rPr>
              <w:t>TB</w:t>
            </w:r>
            <w:r w:rsidRPr="00636810">
              <w:rPr>
                <w:rFonts w:eastAsia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Fungus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請求醫師補送檢體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若不能培養補送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則按照優先順序處理</w:t>
            </w:r>
          </w:p>
        </w:tc>
      </w:tr>
      <w:tr w:rsidR="008C2949" w:rsidRPr="00636810" w:rsidTr="008C2949">
        <w:trPr>
          <w:ins w:id="792" w:author="User" w:date="2020-02-18T16:43:00Z"/>
        </w:trPr>
        <w:tc>
          <w:tcPr>
            <w:tcW w:w="519" w:type="pct"/>
            <w:vMerge/>
            <w:vAlign w:val="center"/>
          </w:tcPr>
          <w:p w:rsidR="008C2949" w:rsidRPr="00636810" w:rsidRDefault="008C2949" w:rsidP="008C294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ins w:id="793" w:author="User" w:date="2020-02-18T16:43:00Z"/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8C2949">
            <w:pPr>
              <w:tabs>
                <w:tab w:val="left" w:pos="1260"/>
              </w:tabs>
              <w:spacing w:line="480" w:lineRule="exact"/>
              <w:ind w:leftChars="15" w:left="27"/>
              <w:rPr>
                <w:ins w:id="794" w:author="User" w:date="2020-02-18T16:43:00Z"/>
                <w:rFonts w:ascii="新細明體" w:hAnsi="新細明體" w:cs="新細明體"/>
                <w:sz w:val="28"/>
                <w:szCs w:val="28"/>
              </w:rPr>
            </w:pPr>
            <w:ins w:id="795" w:author="User" w:date="2020-02-18T16:43:00Z">
              <w:r w:rsidRPr="00636810">
                <w:rPr>
                  <w:rFonts w:ascii="新細明體" w:hAnsi="新細明體" w:cs="新細明體" w:hint="eastAsia"/>
                  <w:sz w:val="28"/>
                  <w:szCs w:val="28"/>
                </w:rPr>
                <w:t>★</w:t>
              </w:r>
              <w:r w:rsidRPr="008C2949">
                <w:rPr>
                  <w:rFonts w:eastAsia="標楷體"/>
                  <w:sz w:val="28"/>
                  <w:szCs w:val="28"/>
                  <w:rPrChange w:id="796" w:author="User" w:date="2020-02-18T16:43:00Z">
                    <w:rPr>
                      <w:rFonts w:ascii="新細明體" w:hAnsi="新細明體" w:cs="新細明體"/>
                      <w:sz w:val="28"/>
                      <w:szCs w:val="28"/>
                    </w:rPr>
                  </w:rPrChange>
                </w:rPr>
                <w:t>Swab</w:t>
              </w:r>
            </w:ins>
            <w:ins w:id="797" w:author="User" w:date="2020-02-18T16:44:00Z">
              <w:r w:rsidRPr="00636810">
                <w:rPr>
                  <w:rFonts w:eastAsia="標楷體"/>
                  <w:sz w:val="28"/>
                  <w:szCs w:val="28"/>
                </w:rPr>
                <w:t>請求做</w:t>
              </w:r>
            </w:ins>
            <w:ins w:id="798" w:author="User" w:date="2020-02-18T16:43:00Z">
              <w:r>
                <w:rPr>
                  <w:rFonts w:eastAsia="標楷體" w:hint="eastAsia"/>
                  <w:sz w:val="28"/>
                  <w:szCs w:val="28"/>
                </w:rPr>
                <w:t>G</w:t>
              </w:r>
              <w:r>
                <w:rPr>
                  <w:rFonts w:eastAsia="標楷體"/>
                  <w:sz w:val="28"/>
                  <w:szCs w:val="28"/>
                </w:rPr>
                <w:t>ram stain</w:t>
              </w:r>
            </w:ins>
          </w:p>
        </w:tc>
        <w:tc>
          <w:tcPr>
            <w:tcW w:w="1623" w:type="pct"/>
            <w:vAlign w:val="center"/>
          </w:tcPr>
          <w:p w:rsidR="008C2949" w:rsidRPr="00636810" w:rsidRDefault="008C2949" w:rsidP="008C2949">
            <w:pPr>
              <w:tabs>
                <w:tab w:val="left" w:pos="1260"/>
              </w:tabs>
              <w:spacing w:line="480" w:lineRule="exact"/>
              <w:ind w:left="6"/>
              <w:rPr>
                <w:ins w:id="799" w:author="User" w:date="2020-02-18T16:43:00Z"/>
                <w:rFonts w:eastAsia="標楷體"/>
                <w:sz w:val="28"/>
                <w:szCs w:val="28"/>
              </w:rPr>
            </w:pPr>
            <w:ins w:id="800" w:author="User" w:date="2020-02-18T16:44:00Z">
              <w:r w:rsidRPr="00636810">
                <w:rPr>
                  <w:rFonts w:eastAsia="標楷體"/>
                  <w:sz w:val="28"/>
                  <w:szCs w:val="28"/>
                </w:rPr>
                <w:t>刪去</w:t>
              </w:r>
              <w:r w:rsidRPr="00636810">
                <w:rPr>
                  <w:rFonts w:eastAsia="標楷體"/>
                  <w:sz w:val="28"/>
                  <w:szCs w:val="28"/>
                </w:rPr>
                <w:t>Gram stain</w:t>
              </w:r>
              <w:r w:rsidRPr="00636810">
                <w:rPr>
                  <w:rFonts w:eastAsia="標楷體"/>
                  <w:sz w:val="28"/>
                  <w:szCs w:val="28"/>
                </w:rPr>
                <w:t>請求</w:t>
              </w:r>
            </w:ins>
          </w:p>
        </w:tc>
      </w:tr>
    </w:tbl>
    <w:p w:rsidR="002C7FF9" w:rsidRPr="00636810" w:rsidRDefault="002C7FF9" w:rsidP="002C7FF9">
      <w:pPr>
        <w:tabs>
          <w:tab w:val="left" w:pos="91"/>
        </w:tabs>
        <w:spacing w:line="240" w:lineRule="auto"/>
        <w:ind w:left="992"/>
        <w:jc w:val="both"/>
        <w:rPr>
          <w:rFonts w:eastAsia="標楷體"/>
          <w:spacing w:val="6"/>
          <w:sz w:val="28"/>
          <w:szCs w:val="28"/>
        </w:rPr>
      </w:pPr>
    </w:p>
    <w:p w:rsidR="008D1B3A" w:rsidRPr="00636810" w:rsidRDefault="008D1B3A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病理室退件原則：</w:t>
      </w:r>
    </w:p>
    <w:p w:rsidR="002C7FF9" w:rsidRPr="00636810" w:rsidRDefault="002C7FF9" w:rsidP="00251351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未依規定固定檢體者。</w:t>
      </w:r>
    </w:p>
    <w:p w:rsidR="00251351" w:rsidRPr="00636810" w:rsidRDefault="002C7FF9" w:rsidP="00251351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lastRenderedPageBreak/>
        <w:t>包裝封口處未</w:t>
      </w:r>
      <w:r w:rsidR="00251351" w:rsidRPr="00636810">
        <w:rPr>
          <w:rFonts w:eastAsia="標楷體" w:hint="eastAsia"/>
          <w:spacing w:val="6"/>
          <w:sz w:val="28"/>
          <w:szCs w:val="28"/>
        </w:rPr>
        <w:t>加上黏貼封條及包裝人員簽章</w:t>
      </w:r>
      <w:r w:rsidR="00251351" w:rsidRPr="00636810">
        <w:rPr>
          <w:rFonts w:eastAsia="標楷體"/>
          <w:spacing w:val="6"/>
          <w:sz w:val="28"/>
          <w:szCs w:val="28"/>
        </w:rPr>
        <w:t>。</w:t>
      </w:r>
    </w:p>
    <w:p w:rsidR="002D4364" w:rsidRPr="00636810" w:rsidRDefault="002D4364" w:rsidP="002D4364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血庫室退件原則：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備血管上未貼</w:t>
      </w:r>
      <w:r w:rsidRPr="00636810">
        <w:rPr>
          <w:rFonts w:eastAsia="標楷體"/>
          <w:spacing w:val="20"/>
          <w:sz w:val="28"/>
          <w:szCs w:val="28"/>
        </w:rPr>
        <w:t>血庫專用標籤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2D4364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血庫專用標籤</w:t>
      </w:r>
      <w:r w:rsidRPr="00636810">
        <w:rPr>
          <w:rFonts w:eastAsia="標楷體" w:hint="eastAsia"/>
          <w:spacing w:val="20"/>
          <w:sz w:val="28"/>
          <w:szCs w:val="28"/>
        </w:rPr>
        <w:t>上的資料不完整，未有核對者。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檢體有明顯的溶血。</w:t>
      </w:r>
    </w:p>
    <w:p w:rsidR="0071302F" w:rsidRPr="00636810" w:rsidRDefault="0071302F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未使用大紫頭管作為備血檢體之容器。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檢體量不足</w:t>
      </w:r>
      <w:r w:rsidR="0071302F" w:rsidRPr="00636810">
        <w:rPr>
          <w:rFonts w:eastAsia="標楷體" w:hint="eastAsia"/>
          <w:spacing w:val="20"/>
          <w:sz w:val="28"/>
          <w:szCs w:val="28"/>
        </w:rPr>
        <w:t>3 mL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6A3F01" w:rsidRPr="00D06A98" w:rsidRDefault="006A3F01" w:rsidP="005463ED">
      <w:pPr>
        <w:numPr>
          <w:ilvl w:val="0"/>
          <w:numId w:val="17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801" w:name="_Toc375810766"/>
      <w:r w:rsidRPr="00D06A98">
        <w:rPr>
          <w:rFonts w:eastAsia="標楷體" w:hint="eastAsia"/>
          <w:b/>
          <w:spacing w:val="6"/>
          <w:sz w:val="32"/>
          <w:szCs w:val="32"/>
        </w:rPr>
        <w:t>檢體加測原則</w:t>
      </w:r>
      <w:bookmarkEnd w:id="801"/>
    </w:p>
    <w:p w:rsidR="008E6901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一般生化檢驗：報告發出後</w:t>
      </w:r>
      <w:r w:rsidRPr="00636810">
        <w:rPr>
          <w:rFonts w:eastAsia="標楷體" w:hint="eastAsia"/>
          <w:spacing w:val="6"/>
          <w:sz w:val="28"/>
          <w:szCs w:val="28"/>
        </w:rPr>
        <w:t>4</w:t>
      </w:r>
      <w:r w:rsidRPr="00636810">
        <w:rPr>
          <w:rFonts w:eastAsia="標楷體" w:hint="eastAsia"/>
          <w:spacing w:val="6"/>
          <w:sz w:val="28"/>
          <w:szCs w:val="28"/>
        </w:rPr>
        <w:t>小時內可加測。</w:t>
      </w:r>
    </w:p>
    <w:p w:rsidR="001A5472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一般血液檢驗：報告發出後</w:t>
      </w:r>
      <w:r w:rsidRPr="00636810">
        <w:rPr>
          <w:rFonts w:eastAsia="標楷體" w:hint="eastAsia"/>
          <w:spacing w:val="6"/>
          <w:sz w:val="28"/>
          <w:szCs w:val="28"/>
        </w:rPr>
        <w:t>8</w:t>
      </w:r>
      <w:r w:rsidRPr="00636810">
        <w:rPr>
          <w:rFonts w:eastAsia="標楷體" w:hint="eastAsia"/>
          <w:spacing w:val="6"/>
          <w:sz w:val="28"/>
          <w:szCs w:val="28"/>
        </w:rPr>
        <w:t>小時內可加測。</w:t>
      </w:r>
    </w:p>
    <w:p w:rsidR="001A5472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下列檢驗項目不接受加測：</w:t>
      </w:r>
    </w:p>
    <w:p w:rsidR="001A5472" w:rsidRPr="00636810" w:rsidRDefault="001A5472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PCT</w:t>
      </w:r>
    </w:p>
    <w:p w:rsidR="001A5472" w:rsidRPr="00636810" w:rsidRDefault="00736F9C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Free Ca</w:t>
      </w:r>
      <w:r w:rsidRPr="00636810">
        <w:rPr>
          <w:rFonts w:eastAsia="標楷體" w:hint="eastAsia"/>
          <w:spacing w:val="6"/>
          <w:sz w:val="28"/>
          <w:szCs w:val="28"/>
          <w:vertAlign w:val="superscript"/>
        </w:rPr>
        <w:t>2+</w:t>
      </w:r>
    </w:p>
    <w:p w:rsidR="00736F9C" w:rsidRDefault="00736F9C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Osmoality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NH3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ETOH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GAS</w:t>
      </w:r>
    </w:p>
    <w:p w:rsidR="00D74CFD" w:rsidRDefault="001232A8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z w:val="28"/>
          <w:szCs w:val="24"/>
        </w:rPr>
        <w:t>Lactic acid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Bilirubin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Direct</w:t>
      </w:r>
      <w:r w:rsidRPr="00D74CFD">
        <w:rPr>
          <w:rFonts w:eastAsia="標楷體" w:hint="eastAsia"/>
          <w:spacing w:val="6"/>
          <w:sz w:val="28"/>
          <w:szCs w:val="28"/>
        </w:rPr>
        <w:t xml:space="preserve"> </w:t>
      </w:r>
      <w:r>
        <w:rPr>
          <w:rFonts w:eastAsia="標楷體" w:hint="eastAsia"/>
          <w:spacing w:val="6"/>
          <w:sz w:val="28"/>
          <w:szCs w:val="28"/>
        </w:rPr>
        <w:t>Bilirubin</w:t>
      </w:r>
    </w:p>
    <w:p w:rsidR="00D74CFD" w:rsidRPr="00636810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LDH</w:t>
      </w:r>
    </w:p>
    <w:p w:rsidR="00A72935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802" w:name="_Toc375810767"/>
      <w:r w:rsidR="00CE3AE7" w:rsidRPr="00636810">
        <w:rPr>
          <w:rFonts w:ascii="標楷體" w:hAnsi="標楷體" w:hint="eastAsia"/>
          <w:sz w:val="36"/>
          <w:szCs w:val="28"/>
        </w:rPr>
        <w:lastRenderedPageBreak/>
        <w:t>陸</w:t>
      </w:r>
      <w:r w:rsidR="00A72935" w:rsidRPr="00636810">
        <w:rPr>
          <w:rFonts w:ascii="標楷體" w:hAnsi="標楷體" w:hint="eastAsia"/>
          <w:sz w:val="36"/>
          <w:szCs w:val="28"/>
        </w:rPr>
        <w:t>、檢驗項目</w:t>
      </w:r>
      <w:r w:rsidRPr="00636810">
        <w:rPr>
          <w:rFonts w:ascii="標楷體" w:hAnsi="標楷體" w:hint="eastAsia"/>
          <w:sz w:val="36"/>
          <w:szCs w:val="28"/>
        </w:rPr>
        <w:t>一覽表</w:t>
      </w:r>
      <w:bookmarkEnd w:id="802"/>
    </w:p>
    <w:p w:rsidR="006A3F01" w:rsidRDefault="006A3F01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803" w:name="_Toc375810768"/>
      <w:r w:rsidRPr="00D06A98">
        <w:rPr>
          <w:rFonts w:eastAsia="標楷體" w:hint="eastAsia"/>
          <w:b/>
          <w:spacing w:val="6"/>
          <w:sz w:val="32"/>
          <w:szCs w:val="32"/>
        </w:rPr>
        <w:t>門急診檢驗室</w:t>
      </w:r>
      <w:bookmarkEnd w:id="803"/>
    </w:p>
    <w:tbl>
      <w:tblPr>
        <w:tblW w:w="11243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2079"/>
        <w:gridCol w:w="1417"/>
        <w:gridCol w:w="1417"/>
        <w:gridCol w:w="1419"/>
        <w:gridCol w:w="2550"/>
        <w:gridCol w:w="1873"/>
        <w:gridCol w:w="488"/>
      </w:tblGrid>
      <w:tr w:rsidR="00056F1F" w:rsidRPr="00694AFB" w:rsidTr="00056F1F">
        <w:trPr>
          <w:cantSplit/>
          <w:tblHeader/>
          <w:jc w:val="center"/>
        </w:trPr>
        <w:tc>
          <w:tcPr>
            <w:tcW w:w="207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檢驗項目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院內碼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採檢方法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檢體量</w:t>
            </w:r>
          </w:p>
        </w:tc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參考區間</w:t>
            </w:r>
          </w:p>
        </w:tc>
        <w:tc>
          <w:tcPr>
            <w:tcW w:w="187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報告時效</w:t>
            </w:r>
          </w:p>
        </w:tc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694AFB">
              <w:rPr>
                <w:rFonts w:eastAsia="標楷體" w:hint="eastAsia"/>
                <w:b/>
                <w:sz w:val="26"/>
                <w:szCs w:val="26"/>
              </w:rPr>
              <w:t>外送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一般生化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Cholesterol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</w:t>
            </w:r>
            <w:r w:rsidRPr="00694AFB">
              <w:rPr>
                <w:rFonts w:eastAsia="標楷體"/>
                <w:sz w:val="28"/>
                <w:szCs w:val="24"/>
              </w:rPr>
              <w:t>200mg/dL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BUN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18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694AFB">
              <w:rPr>
                <w:rFonts w:eastAsia="標楷體"/>
                <w:sz w:val="28"/>
                <w:szCs w:val="24"/>
              </w:rPr>
              <w:t>-2</w:t>
            </w:r>
            <w:r>
              <w:rPr>
                <w:rFonts w:eastAsia="標楷體" w:hint="eastAsia"/>
                <w:sz w:val="28"/>
                <w:szCs w:val="24"/>
              </w:rPr>
              <w:t xml:space="preserve">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&lt;200mg/dL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Glucose-AC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09005AC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紅頭試管或灰頭管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</w:t>
            </w:r>
            <w:r>
              <w:rPr>
                <w:rFonts w:eastAsia="標楷體" w:hAnsi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/>
                <w:sz w:val="28"/>
                <w:szCs w:val="24"/>
              </w:rPr>
              <w:t>3~5mL</w:t>
            </w:r>
            <w:r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Ansi="標楷體"/>
                <w:sz w:val="28"/>
                <w:szCs w:val="24"/>
              </w:rPr>
              <w:t>灰頭</w:t>
            </w:r>
            <w:r>
              <w:rPr>
                <w:rFonts w:eastAsia="標楷體" w:hAnsi="標楷體" w:hint="eastAsia"/>
                <w:sz w:val="28"/>
                <w:szCs w:val="24"/>
              </w:rPr>
              <w:t>：</w:t>
            </w:r>
            <w:r>
              <w:rPr>
                <w:rFonts w:eastAsia="標楷體" w:hAnsi="標楷體"/>
                <w:sz w:val="28"/>
                <w:szCs w:val="24"/>
              </w:rPr>
              <w:br/>
            </w:r>
            <w:r>
              <w:rPr>
                <w:rFonts w:eastAsia="標楷體"/>
                <w:sz w:val="28"/>
                <w:szCs w:val="24"/>
              </w:rPr>
              <w:t>2 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Glucose-PC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09005PC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80-140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Ca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8.8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10.8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8.6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2.7-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.</w:t>
            </w: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Uric Acid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.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7.0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>
              <w:rPr>
                <w:rFonts w:eastAsia="標楷體" w:hint="eastAsia"/>
                <w:sz w:val="28"/>
                <w:szCs w:val="24"/>
              </w:rPr>
              <w:t>2.4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5.7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Creatintine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0.17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2-3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0.24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4-5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0.31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0.47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6-7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0.32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0.59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8-9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0.40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0.60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10-11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0.39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0.73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12-13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0.53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0.79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14-15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0.57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0.87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/>
                <w:sz w:val="28"/>
                <w:szCs w:val="24"/>
              </w:rPr>
              <w:t>0.</w:t>
            </w: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/>
                <w:sz w:val="28"/>
                <w:szCs w:val="24"/>
              </w:rPr>
              <w:t>-1.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0.5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 w:rsidRPr="00694AFB">
              <w:rPr>
                <w:rFonts w:eastAsia="標楷體" w:hint="eastAsia"/>
                <w:sz w:val="28"/>
                <w:szCs w:val="24"/>
              </w:rPr>
              <w:t>0.9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Amylase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28-100U/L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Fe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158 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女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37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145 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136-145mmol/L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K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3.5-5.1mmol/L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CL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98-107mmol/L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GOT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&lt;40U/L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GPT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&lt;41U/L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</w:t>
            </w:r>
            <w:r w:rsidRPr="00694AFB">
              <w:rPr>
                <w:rFonts w:eastAsia="標楷體" w:hint="eastAsia"/>
                <w:sz w:val="28"/>
                <w:szCs w:val="24"/>
              </w:rPr>
              <w:t>LP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35</w:t>
            </w:r>
            <w:r w:rsidRPr="00694AFB">
              <w:rPr>
                <w:rFonts w:eastAsia="標楷體"/>
                <w:sz w:val="28"/>
                <w:szCs w:val="24"/>
              </w:rPr>
              <w:t>-129U/L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Total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0.3-</w:t>
            </w:r>
            <w:r w:rsidRPr="00694AFB">
              <w:rPr>
                <w:rFonts w:eastAsia="標楷體"/>
                <w:sz w:val="28"/>
                <w:szCs w:val="24"/>
              </w:rPr>
              <w:t>1.0mg/dL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Direct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0~</w:t>
            </w:r>
            <w:r w:rsidRPr="00694AFB">
              <w:rPr>
                <w:rFonts w:eastAsia="標楷體"/>
                <w:sz w:val="28"/>
                <w:szCs w:val="24"/>
              </w:rPr>
              <w:t>0.2mg/d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γ</w:t>
            </w:r>
            <w:r w:rsidRPr="00694AFB">
              <w:rPr>
                <w:rFonts w:eastAsia="標楷體"/>
                <w:sz w:val="28"/>
                <w:szCs w:val="24"/>
              </w:rPr>
              <w:t>-GT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61 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CPK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</w:t>
            </w:r>
            <w:r w:rsidRPr="00694AFB">
              <w:rPr>
                <w:rFonts w:eastAsia="標楷體"/>
                <w:sz w:val="28"/>
                <w:szCs w:val="24"/>
              </w:rPr>
              <w:t>-308U/L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26-192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LDH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300 U</w:t>
            </w:r>
            <w:r w:rsidRPr="00694AFB">
              <w:rPr>
                <w:rFonts w:eastAsia="標楷體"/>
                <w:sz w:val="28"/>
                <w:szCs w:val="24"/>
              </w:rPr>
              <w:t>/L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271 U</w:t>
            </w:r>
            <w:r w:rsidRPr="00694AFB">
              <w:rPr>
                <w:rFonts w:eastAsia="標楷體"/>
                <w:sz w:val="28"/>
                <w:szCs w:val="24"/>
              </w:rPr>
              <w:t>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tcBorders>
              <w:bottom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TIBC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09035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tcBorders>
              <w:bottom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214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513</w:t>
            </w:r>
            <w:r w:rsidRPr="00694AFB">
              <w:rPr>
                <w:rFonts w:eastAsia="標楷體"/>
                <w:sz w:val="28"/>
                <w:szCs w:val="24"/>
              </w:rPr>
              <w:t xml:space="preserve"> ug/dL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>
              <w:rPr>
                <w:rFonts w:eastAsia="標楷體" w:hint="eastAsia"/>
                <w:sz w:val="28"/>
                <w:szCs w:val="24"/>
              </w:rPr>
              <w:t>192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500</w:t>
            </w:r>
            <w:r w:rsidRPr="00694AFB">
              <w:rPr>
                <w:rFonts w:eastAsia="標楷體"/>
                <w:sz w:val="28"/>
                <w:szCs w:val="24"/>
              </w:rPr>
              <w:t xml:space="preserve"> ug/dL</w:t>
            </w:r>
          </w:p>
        </w:tc>
        <w:tc>
          <w:tcPr>
            <w:tcW w:w="1873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tcBorders>
              <w:top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UIBC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tcBorders>
              <w:top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155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355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488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Albumin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0-14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3.8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5.4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15-18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3.2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4.5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3.5-5.7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Globulin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2.</w:t>
            </w:r>
            <w:r>
              <w:rPr>
                <w:rFonts w:eastAsia="標楷體" w:hint="eastAsia"/>
                <w:sz w:val="28"/>
                <w:szCs w:val="24"/>
              </w:rPr>
              <w:t>0</w:t>
            </w:r>
            <w:r>
              <w:rPr>
                <w:rFonts w:eastAsia="標楷體"/>
                <w:sz w:val="28"/>
                <w:szCs w:val="24"/>
              </w:rPr>
              <w:t>-3.</w:t>
            </w:r>
            <w:r w:rsidRPr="00694AFB">
              <w:rPr>
                <w:rFonts w:eastAsia="標楷體"/>
                <w:sz w:val="28"/>
                <w:szCs w:val="24"/>
              </w:rPr>
              <w:t>6g/d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Total protein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5.1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7.3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5.6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7.5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6.0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8.0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6.6-8.7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HDL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/>
                <w:sz w:val="28"/>
                <w:szCs w:val="24"/>
              </w:rPr>
              <w:t>&gt;</w:t>
            </w:r>
            <w:r>
              <w:rPr>
                <w:rFonts w:eastAsia="標楷體" w:hint="eastAsia"/>
                <w:sz w:val="28"/>
                <w:szCs w:val="24"/>
              </w:rPr>
              <w:t>40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&gt;</w:t>
            </w:r>
            <w:r>
              <w:rPr>
                <w:rFonts w:eastAsia="標楷體" w:hint="eastAsia"/>
                <w:sz w:val="28"/>
                <w:szCs w:val="24"/>
              </w:rPr>
              <w:t>50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LDL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</w:t>
            </w:r>
            <w:r>
              <w:rPr>
                <w:rFonts w:eastAsia="標楷體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Mg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0-6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2.3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13-20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21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1.7</w:t>
            </w:r>
            <w:r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-2.55mg/dL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Lipase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09064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11-82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CK-MB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09071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&lt;2</w:t>
            </w: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CRP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12015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</w:t>
            </w:r>
            <w:r w:rsidRPr="00694AFB">
              <w:rPr>
                <w:rFonts w:eastAsia="標楷體" w:hint="eastAsia"/>
                <w:sz w:val="28"/>
                <w:szCs w:val="24"/>
              </w:rPr>
              <w:t>0.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Oral glucose tolerance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24009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  <w:r w:rsidRPr="00694AFB">
              <w:rPr>
                <w:rFonts w:eastAsia="標楷體" w:hint="eastAsia"/>
                <w:sz w:val="28"/>
                <w:szCs w:val="24"/>
              </w:rPr>
              <w:t>或灰頭管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紅頭：</w:t>
            </w:r>
            <w:r w:rsidRPr="00694AFB">
              <w:rPr>
                <w:rFonts w:eastAsia="標楷體"/>
                <w:sz w:val="28"/>
                <w:szCs w:val="24"/>
              </w:rPr>
              <w:br/>
              <w:t>3~5mL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灰頭：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 xml:space="preserve"> mL</w:t>
            </w:r>
          </w:p>
        </w:tc>
        <w:tc>
          <w:tcPr>
            <w:tcW w:w="2550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 xml:space="preserve">OGTT 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r>
              <w:rPr>
                <w:rFonts w:eastAsia="標楷體" w:hint="eastAsia"/>
                <w:sz w:val="28"/>
                <w:szCs w:val="24"/>
              </w:rPr>
              <w:t>小時</w:t>
            </w:r>
            <w:r>
              <w:rPr>
                <w:rFonts w:eastAsia="標楷體" w:hint="eastAsia"/>
                <w:sz w:val="28"/>
                <w:szCs w:val="24"/>
              </w:rPr>
              <w:t>:80~140mg/dL</w:t>
            </w:r>
          </w:p>
        </w:tc>
        <w:tc>
          <w:tcPr>
            <w:tcW w:w="1873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空腹及口服</w:t>
            </w:r>
            <w:r w:rsidRPr="00694AFB">
              <w:rPr>
                <w:rFonts w:eastAsia="標楷體" w:hint="eastAsia"/>
                <w:sz w:val="28"/>
                <w:szCs w:val="24"/>
              </w:rPr>
              <w:t>75</w:t>
            </w:r>
            <w:r w:rsidRPr="00694AFB">
              <w:rPr>
                <w:rFonts w:eastAsia="標楷體" w:hint="eastAsia"/>
                <w:sz w:val="28"/>
                <w:szCs w:val="24"/>
              </w:rPr>
              <w:t>公克葡萄糖兩小時後血漿葡萄糖測定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24029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488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特殊生化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Body(</w:t>
            </w:r>
            <w:r w:rsidRPr="00694AFB">
              <w:rPr>
                <w:rFonts w:eastAsia="標楷體" w:hint="eastAsia"/>
                <w:sz w:val="28"/>
                <w:szCs w:val="24"/>
              </w:rPr>
              <w:t>血液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06007B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HbA1c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4.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-6.2</w:t>
            </w:r>
            <w:r w:rsidRPr="00694AFB">
              <w:rPr>
                <w:rFonts w:eastAsia="標楷體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每週二、三、五執行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Blood Ammonia</w:t>
            </w:r>
            <w:r w:rsidRPr="00694AFB">
              <w:rPr>
                <w:rFonts w:eastAsia="標楷體" w:hint="eastAsia"/>
                <w:sz w:val="26"/>
                <w:szCs w:val="26"/>
              </w:rPr>
              <w:t>血氨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9037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27-90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Lactic acid</w:t>
            </w:r>
            <w:r w:rsidRPr="00694AFB">
              <w:rPr>
                <w:rFonts w:eastAsia="標楷體" w:hint="eastAsia"/>
                <w:sz w:val="28"/>
                <w:szCs w:val="24"/>
              </w:rPr>
              <w:t>乳酸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9059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灰頭管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 xml:space="preserve"> 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4.5-19.8mg/dL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Troponin I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9099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</w:t>
            </w:r>
            <w:r>
              <w:rPr>
                <w:rFonts w:eastAsia="標楷體" w:hint="eastAsia"/>
                <w:sz w:val="28"/>
                <w:szCs w:val="24"/>
              </w:rPr>
              <w:t>0.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u</w:t>
            </w:r>
            <w:r w:rsidRPr="00694AFB">
              <w:rPr>
                <w:rFonts w:eastAsia="標楷體"/>
                <w:sz w:val="28"/>
                <w:szCs w:val="24"/>
              </w:rPr>
              <w:t>g/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Ethyl alcohol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10807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&lt;50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Ethanol -drumk not driving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10817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&lt;50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尿液生化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BUN(</w:t>
            </w:r>
            <w:r w:rsidRPr="00694AFB">
              <w:rPr>
                <w:rFonts w:eastAsia="標楷體" w:hint="eastAsia"/>
                <w:sz w:val="28"/>
                <w:szCs w:val="24"/>
              </w:rPr>
              <w:t>尿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09002U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09011U1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09011U2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09012U1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09013U1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09013U2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Cre-Spot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09015U1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Cre-24hrs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09015U2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09021U1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Na-24hrs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09021U2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09022U1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09022U2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425E1E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02751E">
              <w:rPr>
                <w:rFonts w:eastAsia="標楷體" w:hint="eastAsia"/>
                <w:sz w:val="28"/>
                <w:szCs w:val="24"/>
              </w:rPr>
              <w:t>Cl-Spot urine</w:t>
            </w:r>
          </w:p>
        </w:tc>
        <w:tc>
          <w:tcPr>
            <w:tcW w:w="1417" w:type="dxa"/>
            <w:vAlign w:val="center"/>
          </w:tcPr>
          <w:p w:rsidR="00056F1F" w:rsidRPr="00E33946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D3D00">
              <w:rPr>
                <w:rFonts w:eastAsia="標楷體" w:hint="eastAsia"/>
                <w:sz w:val="28"/>
                <w:szCs w:val="24"/>
              </w:rPr>
              <w:t>09023U1</w:t>
            </w:r>
          </w:p>
        </w:tc>
        <w:tc>
          <w:tcPr>
            <w:tcW w:w="1417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8</w:t>
            </w:r>
            <w:r w:rsidRPr="00B819A0">
              <w:rPr>
                <w:rFonts w:eastAsia="標楷體" w:hint="eastAsia"/>
                <w:sz w:val="28"/>
                <w:szCs w:val="24"/>
              </w:rPr>
              <w:t>小時</w:t>
            </w:r>
            <w:r w:rsidRPr="00B819A0">
              <w:rPr>
                <w:rFonts w:eastAsia="標楷體"/>
                <w:sz w:val="28"/>
                <w:szCs w:val="24"/>
              </w:rPr>
              <w:br/>
            </w:r>
            <w:r w:rsidRPr="00B819A0">
              <w:rPr>
                <w:rFonts w:eastAsia="標楷體" w:hint="eastAsia"/>
                <w:sz w:val="28"/>
                <w:szCs w:val="24"/>
              </w:rPr>
              <w:t>(</w:t>
            </w:r>
            <w:r w:rsidRPr="00B819A0">
              <w:rPr>
                <w:rFonts w:eastAsia="標楷體" w:hint="eastAsia"/>
                <w:sz w:val="28"/>
                <w:szCs w:val="24"/>
              </w:rPr>
              <w:t>急件</w:t>
            </w:r>
            <w:r w:rsidRPr="00B819A0">
              <w:rPr>
                <w:rFonts w:eastAsia="標楷體" w:hint="eastAsia"/>
                <w:sz w:val="28"/>
                <w:szCs w:val="24"/>
              </w:rPr>
              <w:t>1</w:t>
            </w:r>
            <w:r w:rsidRPr="00B819A0">
              <w:rPr>
                <w:rFonts w:eastAsia="標楷體" w:hint="eastAsia"/>
                <w:sz w:val="28"/>
                <w:szCs w:val="24"/>
              </w:rPr>
              <w:t>小時</w:t>
            </w:r>
            <w:r w:rsidRPr="00B819A0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Cl-24hrs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09023U2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Mg-Spot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09046U1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Mg-24hrs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09046U2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MicroAlbumin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&lt;20 mg/L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76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Amphetamine(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)(</w:t>
            </w:r>
            <w:r w:rsidRPr="00694AFB">
              <w:rPr>
                <w:rFonts w:eastAsia="標楷體" w:hint="eastAsia"/>
                <w:sz w:val="28"/>
                <w:szCs w:val="24"/>
              </w:rPr>
              <w:t>篩檢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10801A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每週一、三、五執行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74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Morphine(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)(</w:t>
            </w:r>
            <w:r w:rsidRPr="00694AFB">
              <w:rPr>
                <w:rFonts w:eastAsia="標楷體" w:hint="eastAsia"/>
                <w:sz w:val="28"/>
                <w:szCs w:val="24"/>
              </w:rPr>
              <w:t>篩檢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10801M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每週一、三、五執行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血液檢驗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R.B.C.</w:t>
            </w:r>
            <w:r w:rsidRPr="00694AFB">
              <w:rPr>
                <w:rFonts w:eastAsia="標楷體" w:hint="eastAsia"/>
                <w:sz w:val="28"/>
                <w:szCs w:val="24"/>
              </w:rPr>
              <w:t>紅血球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計數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(RBC)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FC5780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4.28-5.05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6"/>
              </w:rPr>
            </w:pPr>
            <w:r w:rsidRPr="00694AFB">
              <w:rPr>
                <w:rFonts w:eastAsia="標楷體" w:hint="eastAsia"/>
                <w:sz w:val="28"/>
                <w:szCs w:val="26"/>
              </w:rPr>
              <w:t>男：</w:t>
            </w:r>
            <w:r w:rsidRPr="00694AFB">
              <w:rPr>
                <w:rFonts w:eastAsia="標楷體" w:hint="eastAsia"/>
                <w:sz w:val="28"/>
                <w:szCs w:val="26"/>
              </w:rPr>
              <w:t>4.2-6.2*10</w:t>
            </w:r>
            <w:r w:rsidRPr="00694AFB">
              <w:rPr>
                <w:rFonts w:eastAsia="標楷體" w:hint="eastAsia"/>
                <w:sz w:val="28"/>
                <w:szCs w:val="26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6"/>
              </w:rPr>
              <w:t>/uL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6"/>
              </w:rPr>
              <w:t>女：</w:t>
            </w:r>
            <w:r w:rsidRPr="00694AFB">
              <w:rPr>
                <w:rFonts w:eastAsia="標楷體" w:hint="eastAsia"/>
                <w:sz w:val="28"/>
                <w:szCs w:val="26"/>
              </w:rPr>
              <w:t>3.7-5.5*10</w:t>
            </w:r>
            <w:r w:rsidRPr="00694AFB">
              <w:rPr>
                <w:rFonts w:eastAsia="標楷體" w:hint="eastAsia"/>
                <w:sz w:val="28"/>
                <w:szCs w:val="26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6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W.B.C.</w:t>
            </w:r>
            <w:r w:rsidRPr="00694AFB">
              <w:rPr>
                <w:rFonts w:eastAsia="標楷體" w:hint="eastAsia"/>
                <w:sz w:val="28"/>
                <w:szCs w:val="24"/>
              </w:rPr>
              <w:t>白血球計數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(WBC)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5.3-12.0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6.7-11.8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6.0-10.4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4-11*10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Hemoglobin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(Hb)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FC5780" w:rsidRDefault="00056F1F" w:rsidP="00C422CA">
            <w:pPr>
              <w:spacing w:line="480" w:lineRule="exact"/>
              <w:rPr>
                <w:rFonts w:eastAsia="標楷體"/>
                <w:b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11.6-13.7 g/</w:t>
            </w:r>
            <w:r w:rsidRPr="00694AFB">
              <w:rPr>
                <w:rFonts w:eastAsia="標楷體" w:hint="eastAsia"/>
                <w:sz w:val="28"/>
                <w:szCs w:val="24"/>
              </w:rPr>
              <w:t>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12.3-18.0g/dL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11.3-16g/dL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Hematocrite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(Hct)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34.2-39.8 %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39-54%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33-47%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Platelet count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(PLT)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120-400*10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08127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74.9-84.6 fl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79-99fL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MCH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08083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25.2-29.1 pg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26-34pg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MCHC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08084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 xml:space="preserve">32.6-35.1 </w:t>
            </w:r>
            <w:r w:rsidRPr="00694AFB">
              <w:rPr>
                <w:rFonts w:eastAsia="標楷體" w:hint="eastAsia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30-36 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Reticulocyte count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0.5-2.0%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 Morphology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08009M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PB smear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08009PB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CBC</w:t>
            </w:r>
            <w:r w:rsidRPr="00694AFB">
              <w:rPr>
                <w:rFonts w:eastAsia="標楷體" w:hint="eastAsia"/>
                <w:sz w:val="28"/>
                <w:szCs w:val="24"/>
              </w:rPr>
              <w:t>全套血液檢查</w:t>
            </w:r>
            <w:r w:rsidRPr="00694AFB">
              <w:rPr>
                <w:rFonts w:eastAsia="標楷體" w:hint="eastAsia"/>
                <w:sz w:val="28"/>
                <w:szCs w:val="24"/>
              </w:rPr>
              <w:t>I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WBC: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4-11*10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4.2-6.2*10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3.7-5.5*10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12.3-18.0 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11.3-16.0 g/dL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</w:t>
            </w:r>
            <w:r>
              <w:rPr>
                <w:rFonts w:eastAsia="標楷體" w:hint="eastAsia"/>
                <w:sz w:val="28"/>
                <w:szCs w:val="24"/>
              </w:rPr>
              <w:t>ct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39-54 %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33-47 %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MCV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79-99 fl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MCH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26-34 pg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MCHC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30-36 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120-400* 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（小兒參考值請參閱前頁各項目）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DC(WBC Differential Count)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9.4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30.4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55.6-82.6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1.2-11.7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0.1-7.3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13.9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49.5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44.7-81.6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1.3-7.2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0.0-4.3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27.8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57.6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34.4-62.8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2.0-7.6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0.0-6.8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40-74%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19-48%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3.4-9%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0-7%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BASO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0-1.5%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Bleeding time (Duke method)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刺耳血或指血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1-3 </w:t>
            </w:r>
            <w:r w:rsidRPr="00694AFB">
              <w:rPr>
                <w:rFonts w:eastAsia="標楷體" w:hint="eastAsia"/>
                <w:sz w:val="28"/>
                <w:szCs w:val="24"/>
              </w:rPr>
              <w:t>分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A.B.AB.O Blood Gouping</w:t>
            </w:r>
            <w:r w:rsidRPr="00694AFB">
              <w:rPr>
                <w:rFonts w:eastAsia="標楷體" w:hint="eastAsia"/>
                <w:sz w:val="28"/>
                <w:szCs w:val="24"/>
              </w:rPr>
              <w:t>血型鑑定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RH(D) RH</w:t>
            </w:r>
            <w:r w:rsidRPr="00694AFB">
              <w:rPr>
                <w:rFonts w:eastAsia="標楷體" w:hint="eastAsia"/>
                <w:sz w:val="28"/>
                <w:szCs w:val="24"/>
              </w:rPr>
              <w:t>血型鑑定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Direct Coomb's</w:t>
            </w:r>
            <w:r>
              <w:rPr>
                <w:rFonts w:eastAsia="標楷體" w:hint="eastAsia"/>
                <w:sz w:val="28"/>
                <w:szCs w:val="24"/>
              </w:rPr>
              <w:t xml:space="preserve">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12097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Indirect Coomb's</w:t>
            </w:r>
            <w:r>
              <w:rPr>
                <w:rFonts w:eastAsia="標楷體" w:hint="eastAsia"/>
                <w:sz w:val="28"/>
                <w:szCs w:val="24"/>
              </w:rPr>
              <w:t xml:space="preserve">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12098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E.S.R </w:t>
            </w:r>
            <w:r w:rsidRPr="00694AFB">
              <w:rPr>
                <w:rFonts w:eastAsia="標楷體" w:hint="eastAsia"/>
                <w:sz w:val="28"/>
                <w:szCs w:val="24"/>
              </w:rPr>
              <w:t>紅血球沈降速度測定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黑頭試管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0-20mm/1hr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2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血液凝固檢驗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</w:t>
            </w:r>
            <w:r>
              <w:rPr>
                <w:rFonts w:eastAsia="標楷體" w:hint="eastAsia"/>
                <w:sz w:val="28"/>
                <w:szCs w:val="24"/>
              </w:rPr>
              <w:t>T/INR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08026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8.0-12.0</w:t>
            </w:r>
            <w:r>
              <w:rPr>
                <w:rFonts w:eastAsia="標楷體" w:hint="eastAsia"/>
                <w:sz w:val="28"/>
                <w:szCs w:val="24"/>
              </w:rPr>
              <w:t xml:space="preserve"> Sec/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0.85~1.15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APTT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08036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23.9-35.5 Sec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D-Dimer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08079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&lt;4</w:t>
            </w:r>
            <w:r w:rsidRPr="00694AFB">
              <w:rPr>
                <w:rFonts w:eastAsia="標楷體" w:hint="eastAsia"/>
                <w:sz w:val="28"/>
                <w:szCs w:val="24"/>
              </w:rPr>
              <w:t>00ng/mL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Del="00777E62" w:rsidTr="00C422CA">
        <w:trPr>
          <w:cantSplit/>
          <w:jc w:val="center"/>
          <w:del w:id="804" w:author="Juicy" w:date="2019-12-20T15:03:00Z"/>
        </w:trPr>
        <w:tc>
          <w:tcPr>
            <w:tcW w:w="207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05" w:author="Juicy" w:date="2019-12-20T15:03:00Z"/>
                <w:rFonts w:eastAsia="標楷體"/>
                <w:sz w:val="28"/>
                <w:szCs w:val="24"/>
              </w:rPr>
            </w:pPr>
            <w:del w:id="806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檢驗項目</w:delText>
              </w:r>
            </w:del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07" w:author="Juicy" w:date="2019-12-20T15:03:00Z"/>
                <w:rFonts w:eastAsia="標楷體"/>
                <w:sz w:val="28"/>
                <w:szCs w:val="24"/>
              </w:rPr>
            </w:pPr>
            <w:del w:id="808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院內碼</w:delText>
              </w:r>
            </w:del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09" w:author="Juicy" w:date="2019-12-20T15:03:00Z"/>
                <w:rFonts w:eastAsia="標楷體"/>
                <w:sz w:val="28"/>
                <w:szCs w:val="24"/>
              </w:rPr>
            </w:pPr>
            <w:del w:id="810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採檢方法</w:delText>
              </w:r>
            </w:del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11" w:author="Juicy" w:date="2019-12-20T15:03:00Z"/>
                <w:rFonts w:eastAsia="標楷體"/>
                <w:sz w:val="28"/>
                <w:szCs w:val="24"/>
              </w:rPr>
            </w:pPr>
            <w:del w:id="812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檢體量</w:delText>
              </w:r>
            </w:del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13" w:author="Juicy" w:date="2019-12-20T15:03:00Z"/>
                <w:rFonts w:eastAsia="標楷體"/>
                <w:sz w:val="28"/>
                <w:szCs w:val="24"/>
              </w:rPr>
            </w:pPr>
            <w:del w:id="814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參考區間</w:delText>
              </w:r>
            </w:del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15" w:author="Juicy" w:date="2019-12-20T15:03:00Z"/>
                <w:rFonts w:eastAsia="標楷體"/>
                <w:sz w:val="28"/>
                <w:szCs w:val="24"/>
              </w:rPr>
            </w:pPr>
            <w:del w:id="816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報告時效</w:delText>
              </w:r>
            </w:del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17" w:author="Juicy" w:date="2019-12-20T15:03:00Z"/>
                <w:rFonts w:eastAsia="標楷體"/>
                <w:sz w:val="28"/>
                <w:szCs w:val="24"/>
              </w:rPr>
            </w:pPr>
            <w:del w:id="818" w:author="Juicy" w:date="2019-12-20T15:03:00Z">
              <w:r w:rsidRPr="0073085F" w:rsidDel="00777E62">
                <w:rPr>
                  <w:rFonts w:eastAsia="標楷體" w:hint="eastAsia"/>
                  <w:sz w:val="28"/>
                  <w:szCs w:val="24"/>
                </w:rPr>
                <w:delText>外送</w:delText>
              </w:r>
            </w:del>
          </w:p>
        </w:tc>
      </w:tr>
    </w:tbl>
    <w:p w:rsidR="007E2B12" w:rsidRDefault="007E2B12">
      <w:pPr>
        <w:rPr>
          <w:ins w:id="819" w:author="User" w:date="2020-08-26T15:36:00Z"/>
        </w:rPr>
      </w:pPr>
    </w:p>
    <w:p w:rsidR="007E2B12" w:rsidRDefault="007E2B12">
      <w:pPr>
        <w:widowControl/>
        <w:adjustRightInd/>
        <w:spacing w:line="240" w:lineRule="auto"/>
        <w:textAlignment w:val="auto"/>
        <w:rPr>
          <w:ins w:id="820" w:author="User" w:date="2020-08-26T15:36:00Z"/>
        </w:rPr>
      </w:pPr>
      <w:ins w:id="821" w:author="User" w:date="2020-08-26T15:36:00Z">
        <w:r>
          <w:br w:type="page"/>
        </w:r>
      </w:ins>
    </w:p>
    <w:p w:rsidR="007E2B12" w:rsidRDefault="007E2B12">
      <w:pPr>
        <w:rPr>
          <w:ins w:id="822" w:author="User" w:date="2020-08-26T15:35:00Z"/>
        </w:rPr>
      </w:pPr>
    </w:p>
    <w:tbl>
      <w:tblPr>
        <w:tblW w:w="11243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2079"/>
        <w:gridCol w:w="1417"/>
        <w:gridCol w:w="1417"/>
        <w:gridCol w:w="1419"/>
        <w:gridCol w:w="2550"/>
        <w:gridCol w:w="1873"/>
        <w:gridCol w:w="488"/>
      </w:tblGrid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氣體分析檢驗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Gas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7.35-7.45</w:t>
            </w:r>
          </w:p>
          <w:p w:rsidR="00056F1F" w:rsidRDefault="00056F1F" w:rsidP="00C422CA">
            <w:pPr>
              <w:spacing w:line="480" w:lineRule="exact"/>
              <w:rPr>
                <w:ins w:id="823" w:author="User" w:date="2020-08-26T14:57:00Z"/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824" w:author="User" w:date="2020-08-26T14:56:00Z">
              <w:r w:rsidR="00555CFD">
                <w:rPr>
                  <w:rFonts w:eastAsia="標楷體"/>
                  <w:sz w:val="28"/>
                  <w:szCs w:val="24"/>
                </w:rPr>
                <w:br/>
              </w:r>
            </w:ins>
            <w:ins w:id="825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35-</w:t>
            </w:r>
            <w:del w:id="826" w:author="User" w:date="2020-08-26T14:55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45mmHg</w:delText>
              </w:r>
            </w:del>
            <w:ins w:id="827" w:author="User" w:date="2020-08-26T14:55:00Z">
              <w:r w:rsidR="00555CFD" w:rsidRPr="00694AFB">
                <w:rPr>
                  <w:rFonts w:eastAsia="標楷體" w:hint="eastAsia"/>
                  <w:sz w:val="28"/>
                  <w:szCs w:val="24"/>
                </w:rPr>
                <w:t>4</w:t>
              </w:r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mmHg</w:t>
              </w:r>
            </w:ins>
          </w:p>
          <w:p w:rsidR="00555CFD" w:rsidRPr="00694AFB" w:rsidRDefault="00555CFD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ins w:id="828" w:author="User" w:date="2020-08-26T14:57:00Z">
              <w:r>
                <w:rPr>
                  <w:rFonts w:eastAsia="標楷體" w:hint="eastAsia"/>
                  <w:sz w:val="28"/>
                  <w:szCs w:val="24"/>
                </w:rPr>
                <w:t>女：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3</w:t>
              </w:r>
              <w:r>
                <w:rPr>
                  <w:rFonts w:eastAsia="標楷體" w:hint="eastAsia"/>
                  <w:sz w:val="28"/>
                  <w:szCs w:val="24"/>
                </w:rPr>
                <w:t>2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-4</w:t>
              </w:r>
              <w:r>
                <w:rPr>
                  <w:rFonts w:eastAsia="標楷體" w:hint="eastAsia"/>
                  <w:sz w:val="28"/>
                  <w:szCs w:val="24"/>
                </w:rPr>
                <w:t>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mmHg</w:t>
              </w:r>
            </w:ins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del w:id="829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830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-108mmHg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cHCO3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831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19</w:delText>
              </w:r>
            </w:del>
            <w:ins w:id="832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22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-2</w:t>
            </w:r>
            <w:del w:id="833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5</w:delText>
              </w:r>
            </w:del>
            <w:ins w:id="834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6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ctCO2(P)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del w:id="835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836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-2</w:t>
            </w:r>
            <w:del w:id="837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</w:delText>
              </w:r>
            </w:del>
            <w:ins w:id="838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7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839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840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.</w:t>
            </w:r>
            <w:del w:id="841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842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~+2.3mmol/L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SO2(c)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95-9</w:t>
            </w:r>
            <w:del w:id="843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</w:delText>
              </w:r>
            </w:del>
            <w:ins w:id="844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Gas vein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09041V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7.32-7.4</w:t>
            </w:r>
            <w:del w:id="845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846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41-</w:t>
            </w: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mmHg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847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25</w:delText>
              </w:r>
            </w:del>
            <w:ins w:id="848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17.4</w:t>
              </w:r>
            </w:ins>
            <w:r>
              <w:rPr>
                <w:rFonts w:eastAsia="標楷體" w:hint="eastAsia"/>
                <w:sz w:val="28"/>
                <w:szCs w:val="24"/>
              </w:rPr>
              <w:t>-4</w:t>
            </w:r>
            <w:del w:id="849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850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1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mmHg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cHCO3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del w:id="851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852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>
              <w:rPr>
                <w:rFonts w:eastAsia="標楷體" w:hint="eastAsia"/>
                <w:sz w:val="28"/>
                <w:szCs w:val="24"/>
              </w:rPr>
              <w:t>-</w:t>
            </w:r>
            <w:del w:id="853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28</w:delText>
              </w:r>
            </w:del>
            <w:ins w:id="854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ctCO2(P)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del w:id="855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856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5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857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29</w:delText>
              </w:r>
            </w:del>
            <w:ins w:id="858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-2.</w:t>
            </w:r>
            <w:del w:id="859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860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~+</w:t>
            </w:r>
            <w:del w:id="861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862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.</w:t>
            </w:r>
            <w:del w:id="863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3</w:delText>
              </w:r>
            </w:del>
            <w:ins w:id="864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FC3AF4" w:rsidRDefault="00056F1F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SO2(c)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865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95</w:delText>
              </w:r>
            </w:del>
            <w:ins w:id="866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867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99</w:delText>
              </w:r>
            </w:del>
            <w:ins w:id="868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78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 xml:space="preserve">Carboxylhemoglobin </w:t>
            </w:r>
            <w:r w:rsidRPr="00694AFB">
              <w:rPr>
                <w:rFonts w:eastAsia="標楷體" w:hint="eastAsia"/>
                <w:sz w:val="28"/>
                <w:szCs w:val="24"/>
              </w:rPr>
              <w:t>一氧化碳血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10804</w:t>
            </w:r>
            <w:ins w:id="869" w:author="User" w:date="2020-10-08T14:51:00Z">
              <w:r w:rsidR="006701D3">
                <w:rPr>
                  <w:rFonts w:eastAsia="標楷體" w:hint="eastAsia"/>
                  <w:sz w:val="28"/>
                  <w:szCs w:val="24"/>
                </w:rPr>
                <w:t>(V)</w:t>
              </w:r>
            </w:ins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9862F8" w:rsidRDefault="00056F1F" w:rsidP="00C422CA">
            <w:pPr>
              <w:spacing w:line="480" w:lineRule="exact"/>
              <w:rPr>
                <w:rFonts w:ascii="新細明體" w:hAnsi="新細明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tHb</w:t>
            </w:r>
            <w:r>
              <w:rPr>
                <w:rFonts w:ascii="新細明體" w:hAnsi="新細明體" w:hint="eastAsia"/>
                <w:sz w:val="28"/>
                <w:szCs w:val="24"/>
              </w:rPr>
              <w:t>：</w:t>
            </w:r>
            <w:r w:rsidRPr="00FC3AF4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="00684DBF">
              <w:rPr>
                <w:rFonts w:eastAsia="標楷體" w:hint="eastAsia"/>
                <w:sz w:val="28"/>
                <w:szCs w:val="24"/>
              </w:rPr>
              <w:t>.5</w:t>
            </w:r>
            <w:r>
              <w:rPr>
                <w:rFonts w:eastAsia="標楷體" w:hint="eastAsia"/>
                <w:sz w:val="28"/>
                <w:szCs w:val="24"/>
              </w:rPr>
              <w:t>~1</w:t>
            </w:r>
            <w:r w:rsidR="00684DBF">
              <w:rPr>
                <w:rFonts w:eastAsia="標楷體" w:hint="eastAsia"/>
                <w:sz w:val="28"/>
                <w:szCs w:val="24"/>
              </w:rPr>
              <w:t>7.</w:t>
            </w:r>
            <w:del w:id="870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5</w:delText>
              </w:r>
              <w:r w:rsidDel="00555CFD">
                <w:rPr>
                  <w:rFonts w:eastAsia="標楷體" w:hint="eastAsia"/>
                  <w:sz w:val="28"/>
                  <w:szCs w:val="24"/>
                </w:rPr>
                <w:delText xml:space="preserve"> </w:delText>
              </w:r>
            </w:del>
            <w:ins w:id="871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 xml:space="preserve">     </w:t>
            </w: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del w:id="872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12</w:delText>
              </w:r>
            </w:del>
            <w:ins w:id="873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1</w:t>
              </w:r>
              <w:r w:rsidR="00555CFD">
                <w:rPr>
                  <w:rFonts w:eastAsia="標楷體"/>
                  <w:sz w:val="28"/>
                  <w:szCs w:val="24"/>
                </w:rPr>
                <w:t>1</w:t>
              </w:r>
            </w:ins>
            <w:r w:rsidR="00684DBF">
              <w:rPr>
                <w:rFonts w:eastAsia="標楷體" w:hint="eastAsia"/>
                <w:sz w:val="28"/>
                <w:szCs w:val="24"/>
              </w:rPr>
              <w:t>.</w:t>
            </w:r>
            <w:del w:id="874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875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5</w:t>
              </w:r>
            </w:ins>
            <w:r>
              <w:rPr>
                <w:rFonts w:eastAsia="標楷體" w:hint="eastAsia"/>
                <w:sz w:val="28"/>
                <w:szCs w:val="24"/>
              </w:rPr>
              <w:t>~16</w:t>
            </w:r>
            <w:r w:rsidR="00684DBF">
              <w:rPr>
                <w:rFonts w:eastAsia="標楷體" w:hint="eastAsia"/>
                <w:sz w:val="28"/>
                <w:szCs w:val="24"/>
              </w:rPr>
              <w:t>.0</w:t>
            </w:r>
          </w:p>
          <w:p w:rsidR="00056F1F" w:rsidRDefault="00056F1F" w:rsidP="0082034F">
            <w:pPr>
              <w:spacing w:line="480" w:lineRule="exact"/>
              <w:ind w:left="272" w:hangingChars="100" w:hanging="272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O2Hb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684DBF">
              <w:rPr>
                <w:rFonts w:eastAsia="標楷體"/>
                <w:sz w:val="28"/>
                <w:szCs w:val="24"/>
              </w:rPr>
              <w:br/>
            </w:r>
            <w:r w:rsidR="00684DBF">
              <w:rPr>
                <w:rFonts w:eastAsia="標楷體" w:hint="eastAsia"/>
                <w:sz w:val="28"/>
                <w:szCs w:val="24"/>
              </w:rPr>
              <w:t>Arterial</w:t>
            </w:r>
            <w:r w:rsidR="00684DBF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94-</w:t>
            </w:r>
            <w:del w:id="876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97</w:delText>
              </w:r>
            </w:del>
            <w:ins w:id="877" w:author="User" w:date="2020-08-26T14:59:00Z">
              <w:r w:rsidR="00555CFD" w:rsidRPr="00694AFB">
                <w:rPr>
                  <w:rFonts w:eastAsia="標楷體" w:hint="eastAsia"/>
                  <w:sz w:val="28"/>
                  <w:szCs w:val="24"/>
                </w:rPr>
                <w:t>9</w:t>
              </w:r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684DBF" w:rsidRPr="00694AFB" w:rsidRDefault="00684DBF" w:rsidP="0082034F">
            <w:pPr>
              <w:spacing w:line="480" w:lineRule="exact"/>
              <w:ind w:firstLineChars="100" w:firstLine="272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Venous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40~70%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COHb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684DBF">
              <w:rPr>
                <w:rFonts w:eastAsia="標楷體"/>
                <w:sz w:val="28"/>
                <w:szCs w:val="24"/>
              </w:rPr>
              <w:br/>
            </w:r>
            <w:r w:rsidR="00684DBF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="00684DBF">
              <w:rPr>
                <w:rFonts w:eastAsia="標楷體" w:hint="eastAsia"/>
                <w:sz w:val="28"/>
                <w:szCs w:val="24"/>
              </w:rPr>
              <w:t>非吸菸者：</w:t>
            </w:r>
            <w:r w:rsidR="00684DBF">
              <w:rPr>
                <w:rFonts w:eastAsia="標楷體" w:hint="eastAsia"/>
                <w:sz w:val="28"/>
                <w:szCs w:val="24"/>
              </w:rPr>
              <w:t>&lt;</w:t>
            </w:r>
            <w:ins w:id="878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  <w:del w:id="879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1.5</w:delText>
              </w:r>
            </w:del>
            <w:ins w:id="880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="00684DBF">
              <w:rPr>
                <w:rFonts w:eastAsia="標楷體" w:hint="eastAsia"/>
                <w:sz w:val="28"/>
                <w:szCs w:val="24"/>
              </w:rPr>
              <w:t>%</w:t>
            </w:r>
          </w:p>
          <w:p w:rsidR="00684DBF" w:rsidRPr="00694AFB" w:rsidRDefault="00684DB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>
              <w:rPr>
                <w:rFonts w:eastAsia="標楷體" w:hint="eastAsia"/>
                <w:sz w:val="28"/>
                <w:szCs w:val="24"/>
              </w:rPr>
              <w:t>吸菸者：</w:t>
            </w:r>
            <w:del w:id="881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1.5</w:delText>
              </w:r>
            </w:del>
            <w:ins w:id="882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4</w:t>
              </w:r>
            </w:ins>
            <w:r>
              <w:rPr>
                <w:rFonts w:eastAsia="標楷體" w:hint="eastAsia"/>
                <w:sz w:val="28"/>
                <w:szCs w:val="24"/>
              </w:rPr>
              <w:t>~</w:t>
            </w:r>
            <w:del w:id="883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5.0</w:delText>
              </w:r>
            </w:del>
            <w:ins w:id="884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9</w:t>
              </w:r>
            </w:ins>
            <w:r>
              <w:rPr>
                <w:rFonts w:eastAsia="標楷體" w:hint="eastAsia"/>
                <w:sz w:val="28"/>
                <w:szCs w:val="24"/>
              </w:rPr>
              <w:t>%</w:t>
            </w:r>
          </w:p>
          <w:p w:rsidR="00555CFD" w:rsidRDefault="00555CFD" w:rsidP="00555CFD">
            <w:pPr>
              <w:spacing w:line="480" w:lineRule="exact"/>
              <w:ind w:left="272" w:hangingChars="100" w:hanging="272"/>
              <w:rPr>
                <w:ins w:id="885" w:author="User" w:date="2020-08-26T15:00:00Z"/>
                <w:rFonts w:eastAsia="標楷體"/>
                <w:sz w:val="28"/>
                <w:szCs w:val="24"/>
              </w:rPr>
            </w:pPr>
            <w:ins w:id="886" w:author="User" w:date="2020-08-26T15:00:00Z">
              <w:r>
                <w:rPr>
                  <w:rFonts w:eastAsia="標楷體" w:hint="eastAsia"/>
                  <w:sz w:val="28"/>
                  <w:szCs w:val="24"/>
                </w:rPr>
                <w:t>MetHb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 w:hint="eastAsia"/>
                  <w:sz w:val="28"/>
                  <w:szCs w:val="24"/>
                </w:rPr>
                <w:t>0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 w:hint="eastAsia"/>
                  <w:sz w:val="28"/>
                  <w:szCs w:val="24"/>
                </w:rPr>
                <w:t>1.5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887" w:author="User" w:date="2020-08-26T15:00:00Z"/>
                <w:rFonts w:eastAsia="標楷體"/>
                <w:sz w:val="28"/>
                <w:szCs w:val="24"/>
              </w:rPr>
            </w:pPr>
            <w:ins w:id="888" w:author="User" w:date="2020-08-26T15:00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0.4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1.5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Default="00056F1F" w:rsidP="00555CFD">
            <w:pPr>
              <w:spacing w:line="480" w:lineRule="exact"/>
              <w:ind w:left="272" w:hangingChars="100" w:hanging="272"/>
              <w:rPr>
                <w:ins w:id="889" w:author="User" w:date="2020-08-26T15:01:00Z"/>
                <w:rFonts w:eastAsia="標楷體"/>
                <w:sz w:val="28"/>
                <w:szCs w:val="24"/>
              </w:rPr>
            </w:pPr>
            <w:del w:id="890" w:author="User" w:date="2020-08-26T15:01:00Z">
              <w:r w:rsidDel="00555CFD">
                <w:rPr>
                  <w:rFonts w:eastAsia="標楷體" w:hint="eastAsia"/>
                  <w:sz w:val="28"/>
                  <w:szCs w:val="24"/>
                </w:rPr>
                <w:delText>R</w:delText>
              </w:r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Hb</w:delText>
              </w:r>
            </w:del>
            <w:ins w:id="891" w:author="User" w:date="2020-08-26T15:01:00Z">
              <w:r w:rsidR="00555CFD">
                <w:rPr>
                  <w:rFonts w:eastAsia="標楷體"/>
                  <w:sz w:val="28"/>
                  <w:szCs w:val="24"/>
                </w:rPr>
                <w:t>H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Hb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0-5%</w:t>
            </w:r>
            <w:ins w:id="892" w:author="User" w:date="2020-08-26T15:01:00Z">
              <w:r w:rsidR="00555CFD">
                <w:rPr>
                  <w:rFonts w:eastAsia="標楷體"/>
                  <w:sz w:val="28"/>
                  <w:szCs w:val="24"/>
                </w:rPr>
                <w:br/>
              </w:r>
              <w:r w:rsidR="00555CFD">
                <w:rPr>
                  <w:rFonts w:eastAsia="標楷體" w:hint="eastAsia"/>
                  <w:sz w:val="28"/>
                  <w:szCs w:val="24"/>
                </w:rPr>
                <w:t>Arterial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：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 w:rsidR="00555CFD">
                <w:rPr>
                  <w:rFonts w:eastAsia="標楷體"/>
                  <w:sz w:val="28"/>
                  <w:szCs w:val="24"/>
                </w:rPr>
                <w:t>2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.</w:t>
              </w:r>
              <w:r w:rsidR="00555CFD">
                <w:rPr>
                  <w:rFonts w:eastAsia="標楷體"/>
                  <w:sz w:val="28"/>
                  <w:szCs w:val="24"/>
                </w:rPr>
                <w:t>9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893" w:author="User" w:date="2020-08-26T15:01:00Z"/>
                <w:rFonts w:eastAsia="標楷體"/>
                <w:sz w:val="28"/>
                <w:szCs w:val="24"/>
              </w:rPr>
            </w:pPr>
            <w:ins w:id="894" w:author="User" w:date="2020-08-26T15:01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25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55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Default="00555CFD" w:rsidP="00555CFD">
            <w:pPr>
              <w:spacing w:line="480" w:lineRule="exact"/>
              <w:ind w:left="272" w:hangingChars="100" w:hanging="272"/>
              <w:rPr>
                <w:ins w:id="895" w:author="User" w:date="2020-08-26T15:02:00Z"/>
                <w:rFonts w:eastAsia="標楷體"/>
                <w:sz w:val="28"/>
                <w:szCs w:val="24"/>
              </w:rPr>
            </w:pPr>
            <w:ins w:id="896" w:author="User" w:date="2020-08-26T15:01:00Z">
              <w:r>
                <w:rPr>
                  <w:rFonts w:eastAsia="標楷體" w:hint="eastAsia"/>
                  <w:sz w:val="28"/>
                  <w:szCs w:val="24"/>
                </w:rPr>
                <w:t>SO2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</w:ins>
            <w:ins w:id="897" w:author="User" w:date="2020-08-26T15:02:00Z"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94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/>
                  <w:sz w:val="28"/>
                  <w:szCs w:val="24"/>
                </w:rPr>
                <w:t>98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898" w:author="User" w:date="2020-08-26T15:02:00Z"/>
                <w:rFonts w:eastAsia="標楷體"/>
                <w:sz w:val="28"/>
                <w:szCs w:val="24"/>
              </w:rPr>
            </w:pPr>
            <w:ins w:id="899" w:author="User" w:date="2020-08-26T15:02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40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70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056F1F" w:rsidRPr="00555CFD" w:rsidDel="00555CFD" w:rsidRDefault="00056F1F" w:rsidP="00C422CA">
            <w:pPr>
              <w:spacing w:line="480" w:lineRule="exact"/>
              <w:rPr>
                <w:del w:id="900" w:author="User" w:date="2020-08-26T15:02:00Z"/>
                <w:rFonts w:eastAsia="標楷體"/>
                <w:sz w:val="28"/>
                <w:szCs w:val="24"/>
              </w:rPr>
            </w:pPr>
          </w:p>
          <w:p w:rsidR="001A0B7E" w:rsidRPr="001A0B7E" w:rsidRDefault="00056F1F">
            <w:pPr>
              <w:spacing w:line="480" w:lineRule="exact"/>
              <w:ind w:left="272" w:hangingChars="100" w:hanging="272"/>
              <w:rPr>
                <w:ins w:id="901" w:author="User" w:date="2020-08-26T15:16:00Z"/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O2ct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902" w:author="User" w:date="2020-08-26T15:31:00Z">
              <w:r w:rsidR="001A0B7E">
                <w:rPr>
                  <w:rFonts w:eastAsia="標楷體" w:hint="eastAsia"/>
                  <w:sz w:val="28"/>
                  <w:szCs w:val="24"/>
                </w:rPr>
                <w:t>(m</w:t>
              </w:r>
              <w:r w:rsidR="001A0B7E">
                <w:rPr>
                  <w:rFonts w:eastAsia="標楷體"/>
                  <w:sz w:val="28"/>
                  <w:szCs w:val="24"/>
                </w:rPr>
                <w:t>L</w:t>
              </w:r>
              <w:r w:rsidR="001A0B7E">
                <w:rPr>
                  <w:rFonts w:eastAsia="標楷體" w:hint="eastAsia"/>
                  <w:sz w:val="28"/>
                  <w:szCs w:val="24"/>
                </w:rPr>
                <w:t>/dL)</w:t>
              </w:r>
            </w:ins>
            <w:del w:id="903" w:author="User" w:date="2020-08-26T15:16:00Z">
              <w:r w:rsidDel="001A0B7E">
                <w:rPr>
                  <w:rFonts w:eastAsia="標楷體" w:hint="eastAsia"/>
                  <w:sz w:val="28"/>
                  <w:szCs w:val="24"/>
                </w:rPr>
                <w:delText>18~24</w:delText>
              </w:r>
              <w:r w:rsidDel="001A0B7E">
                <w:delText xml:space="preserve"> </w:delText>
              </w:r>
              <w:r w:rsidRPr="00AA715F" w:rsidDel="001A0B7E">
                <w:rPr>
                  <w:rFonts w:eastAsia="標楷體"/>
                  <w:sz w:val="28"/>
                  <w:szCs w:val="24"/>
                </w:rPr>
                <w:delText>vol%</w:delText>
              </w:r>
            </w:del>
            <w:ins w:id="904" w:author="User" w:date="2020-08-26T15:16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>
                <w:rPr>
                  <w:rFonts w:eastAsia="標楷體" w:hint="eastAsia"/>
                  <w:sz w:val="28"/>
                  <w:szCs w:val="24"/>
                </w:rPr>
                <w:t>Arterial</w:t>
              </w:r>
              <w:r w:rsidR="001A0B7E">
                <w:rPr>
                  <w:rFonts w:eastAsia="標楷體" w:hint="eastAsia"/>
                  <w:sz w:val="28"/>
                  <w:szCs w:val="24"/>
                </w:rPr>
                <w:t>：</w:t>
              </w:r>
            </w:ins>
            <w:ins w:id="905" w:author="User" w:date="2020-08-26T15:29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ins w:id="906" w:author="User" w:date="2020-08-26T15:30:00Z">
              <w:r w:rsidR="001A0B7E">
                <w:rPr>
                  <w:rFonts w:eastAsia="標楷體" w:hint="eastAsia"/>
                  <w:sz w:val="28"/>
                  <w:szCs w:val="24"/>
                </w:rPr>
                <w:t>7.5-23.0</w:t>
              </w:r>
            </w:ins>
            <w:ins w:id="907" w:author="User" w:date="2020-08-26T15:31:00Z">
              <w:r w:rsidR="001A0B7E">
                <w:rPr>
                  <w:rFonts w:eastAsia="標楷體"/>
                  <w:sz w:val="28"/>
                  <w:szCs w:val="24"/>
                </w:rPr>
                <w:t xml:space="preserve"> </w:t>
              </w:r>
            </w:ins>
            <w:ins w:id="908" w:author="User" w:date="2020-08-26T15:29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</w:ins>
            <w:ins w:id="909" w:author="User" w:date="2020-08-26T15:31:00Z">
              <w:r w:rsidR="001A0B7E">
                <w:rPr>
                  <w:rFonts w:eastAsia="標楷體" w:hint="eastAsia"/>
                  <w:sz w:val="28"/>
                  <w:szCs w:val="24"/>
                </w:rPr>
                <w:t>16.0-21.5</w:t>
              </w:r>
              <w:r w:rsidR="001A0B7E">
                <w:rPr>
                  <w:rFonts w:eastAsia="標楷體"/>
                  <w:sz w:val="28"/>
                  <w:szCs w:val="24"/>
                </w:rPr>
                <w:t xml:space="preserve"> </w:t>
              </w:r>
            </w:ins>
          </w:p>
          <w:p w:rsidR="001A0B7E" w:rsidRPr="000E271E" w:rsidRDefault="001A0B7E">
            <w:pPr>
              <w:spacing w:line="480" w:lineRule="exact"/>
              <w:ind w:leftChars="150" w:left="273"/>
              <w:rPr>
                <w:ins w:id="910" w:author="User" w:date="2020-08-26T15:29:00Z"/>
                <w:rFonts w:eastAsia="標楷體"/>
                <w:sz w:val="28"/>
                <w:szCs w:val="24"/>
              </w:rPr>
              <w:pPrChange w:id="911" w:author="User" w:date="2020-08-26T15:30:00Z">
                <w:pPr>
                  <w:spacing w:line="480" w:lineRule="exact"/>
                  <w:ind w:left="272" w:hangingChars="100" w:hanging="272"/>
                </w:pPr>
              </w:pPrChange>
            </w:pPr>
            <w:ins w:id="912" w:author="User" w:date="2020-08-26T15:16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</w:ins>
            <w:ins w:id="913" w:author="User" w:date="2020-08-26T15:29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ins w:id="914" w:author="User" w:date="2020-08-26T15:31:00Z">
              <w:r>
                <w:rPr>
                  <w:rFonts w:eastAsia="標楷體"/>
                  <w:sz w:val="28"/>
                  <w:szCs w:val="24"/>
                </w:rPr>
                <w:t>7.5-17.5</w:t>
              </w:r>
            </w:ins>
            <w:ins w:id="915" w:author="User" w:date="2020-08-26T15:29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</w:ins>
            <w:ins w:id="916" w:author="User" w:date="2020-08-26T15:31:00Z">
              <w:r>
                <w:rPr>
                  <w:rFonts w:eastAsia="標楷體"/>
                  <w:sz w:val="28"/>
                  <w:szCs w:val="24"/>
                </w:rPr>
                <w:t>6.7-15.0</w:t>
              </w:r>
            </w:ins>
          </w:p>
          <w:p w:rsidR="00056F1F" w:rsidRPr="001A0B7E" w:rsidRDefault="001A0B7E">
            <w:pPr>
              <w:spacing w:line="480" w:lineRule="exact"/>
              <w:ind w:left="313" w:hangingChars="115" w:hanging="313"/>
              <w:rPr>
                <w:rFonts w:eastAsia="標楷體"/>
                <w:sz w:val="28"/>
                <w:szCs w:val="24"/>
              </w:rPr>
              <w:pPrChange w:id="917" w:author="User" w:date="2020-08-26T15:33:00Z">
                <w:pPr>
                  <w:spacing w:line="480" w:lineRule="exact"/>
                </w:pPr>
              </w:pPrChange>
            </w:pPr>
            <w:ins w:id="918" w:author="User" w:date="2020-08-26T15:31:00Z">
              <w:r>
                <w:rPr>
                  <w:rFonts w:eastAsia="標楷體" w:hint="eastAsia"/>
                  <w:sz w:val="28"/>
                  <w:szCs w:val="24"/>
                </w:rPr>
                <w:t>Hct</w:t>
              </w:r>
            </w:ins>
            <w:ins w:id="919" w:author="User" w:date="2020-08-26T15:32:00Z"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  <w:r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  <w:r>
                <w:rPr>
                  <w:rFonts w:eastAsia="標楷體" w:hint="eastAsia"/>
                  <w:sz w:val="28"/>
                  <w:szCs w:val="24"/>
                </w:rPr>
                <w:t>40-53</w:t>
              </w:r>
            </w:ins>
            <w:ins w:id="920" w:author="User" w:date="2020-08-26T15:33:00Z">
              <w:r>
                <w:rPr>
                  <w:rFonts w:eastAsia="標楷體"/>
                  <w:sz w:val="28"/>
                  <w:szCs w:val="24"/>
                </w:rPr>
                <w:t>%</w:t>
              </w:r>
            </w:ins>
            <w:ins w:id="921" w:author="User" w:date="2020-08-26T15:32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  <w:r>
                <w:rPr>
                  <w:rFonts w:eastAsia="標楷體" w:hint="eastAsia"/>
                  <w:sz w:val="28"/>
                  <w:szCs w:val="24"/>
                </w:rPr>
                <w:t>36-48</w:t>
              </w:r>
            </w:ins>
            <w:ins w:id="922" w:author="User" w:date="2020-08-26T15:33:00Z">
              <w:r>
                <w:rPr>
                  <w:rFonts w:eastAsia="標楷體"/>
                  <w:sz w:val="28"/>
                  <w:szCs w:val="24"/>
                </w:rPr>
                <w:t>%</w:t>
              </w:r>
            </w:ins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923" w:author="User" w:date="2020-08-26T15:33:00Z">
              <w:r w:rsidRPr="00694AFB" w:rsidDel="001A0B7E">
                <w:rPr>
                  <w:rFonts w:eastAsia="標楷體" w:hint="eastAsia"/>
                  <w:sz w:val="28"/>
                  <w:szCs w:val="24"/>
                </w:rPr>
                <w:delText>慈濟</w:delText>
              </w:r>
            </w:del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A715F">
              <w:rPr>
                <w:rFonts w:eastAsia="標楷體"/>
                <w:sz w:val="28"/>
                <w:szCs w:val="24"/>
              </w:rPr>
              <w:lastRenderedPageBreak/>
              <w:t>Methemoglobin(Met Hb)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10808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1A0B7E" w:rsidRDefault="001A0B7E" w:rsidP="001A0B7E">
            <w:pPr>
              <w:spacing w:line="480" w:lineRule="exact"/>
              <w:ind w:left="272" w:hangingChars="100" w:hanging="272"/>
              <w:rPr>
                <w:ins w:id="924" w:author="User" w:date="2020-08-26T15:33:00Z"/>
                <w:rFonts w:eastAsia="標楷體"/>
                <w:sz w:val="28"/>
                <w:szCs w:val="24"/>
              </w:rPr>
            </w:pPr>
            <w:ins w:id="925" w:author="User" w:date="2020-08-26T15:33:00Z"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 w:hint="eastAsia"/>
                  <w:sz w:val="28"/>
                  <w:szCs w:val="24"/>
                </w:rPr>
                <w:t>0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 w:hint="eastAsia"/>
                  <w:sz w:val="28"/>
                  <w:szCs w:val="24"/>
                </w:rPr>
                <w:t>1.5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056F1F" w:rsidRDefault="001A0B7E" w:rsidP="001A0B7E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ins w:id="926" w:author="User" w:date="2020-08-26T15:33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0.4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1.5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  <w:del w:id="927" w:author="User" w:date="2020-08-26T15:33:00Z">
              <w:r w:rsidR="00056F1F" w:rsidDel="001A0B7E">
                <w:rPr>
                  <w:rFonts w:eastAsia="標楷體" w:hint="eastAsia"/>
                  <w:sz w:val="28"/>
                  <w:szCs w:val="24"/>
                </w:rPr>
                <w:delText>0.4~1.5%</w:delText>
              </w:r>
            </w:del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928" w:author="User" w:date="2020-08-26T15:33:00Z">
              <w:r w:rsidRPr="00694AFB" w:rsidDel="001A0B7E">
                <w:rPr>
                  <w:rFonts w:eastAsia="標楷體" w:hint="eastAsia"/>
                  <w:sz w:val="28"/>
                  <w:szCs w:val="24"/>
                </w:rPr>
                <w:delText>慈濟</w:delText>
              </w:r>
            </w:del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免疫檢驗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12192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&lt;0.5ng/mL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BNP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12193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&lt;100pg/mL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A715F">
              <w:rPr>
                <w:rFonts w:eastAsia="標楷體"/>
                <w:sz w:val="28"/>
                <w:szCs w:val="24"/>
              </w:rPr>
              <w:t>Influenza A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14065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流感專用採檢棒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 xml:space="preserve">Influenza </w:t>
            </w:r>
            <w:r>
              <w:rPr>
                <w:rFonts w:eastAsia="標楷體" w:hint="eastAsia"/>
                <w:sz w:val="28"/>
                <w:szCs w:val="24"/>
              </w:rPr>
              <w:t>B</w:t>
            </w:r>
            <w:r w:rsidRPr="00AA715F">
              <w:rPr>
                <w:rFonts w:eastAsia="標楷體"/>
                <w:sz w:val="28"/>
                <w:szCs w:val="24"/>
              </w:rPr>
              <w:t xml:space="preserve">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14066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流感專用採檢棒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體液分析檢驗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體液酸鹼值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06001B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 w:hint="eastAsia"/>
                <w:sz w:val="28"/>
                <w:szCs w:val="24"/>
              </w:rPr>
              <w:t>寄生蟲直接抹片檢查</w:t>
            </w:r>
            <w:r w:rsidRPr="00313EEF">
              <w:rPr>
                <w:rFonts w:eastAsia="標楷體"/>
                <w:sz w:val="28"/>
                <w:szCs w:val="24"/>
              </w:rPr>
              <w:t>(scabiei)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07011S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玻片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刮取適量皮屑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Pregnancy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06505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PH </w:t>
            </w:r>
            <w:r w:rsidRPr="00694AFB">
              <w:rPr>
                <w:rFonts w:eastAsia="標楷體" w:hint="eastAsia"/>
                <w:sz w:val="28"/>
                <w:szCs w:val="24"/>
              </w:rPr>
              <w:t>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無菌管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(</w:t>
            </w:r>
            <w:r w:rsidRPr="00694AFB">
              <w:rPr>
                <w:rFonts w:eastAsia="標楷體" w:hint="eastAsia"/>
                <w:sz w:val="28"/>
                <w:szCs w:val="24"/>
              </w:rPr>
              <w:t>痰盒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TG(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09004B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Amylase(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09017B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GLUCOSE(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09005B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C0A06">
              <w:rPr>
                <w:rFonts w:ascii="標楷體" w:eastAsia="標楷體" w:hAnsi="標楷體"/>
                <w:sz w:val="28"/>
                <w:szCs w:val="28"/>
              </w:rPr>
              <w:t>腦脊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髓</w:t>
            </w:r>
            <w:r w:rsidRPr="00AC0A06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C0A06">
              <w:rPr>
                <w:rFonts w:eastAsia="標楷體"/>
                <w:sz w:val="28"/>
                <w:szCs w:val="28"/>
              </w:rPr>
              <w:t>40-70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Cl-CFS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09023C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LDH- 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09033B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Albumin(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09038B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Total protein-(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C0A06">
              <w:rPr>
                <w:rFonts w:ascii="標楷體" w:eastAsia="標楷體" w:hAnsi="標楷體"/>
                <w:sz w:val="28"/>
                <w:szCs w:val="28"/>
              </w:rPr>
              <w:t>腦脊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髓</w:t>
            </w:r>
            <w:r w:rsidRPr="00AC0A06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 w:rsidRPr="00AC0A06">
              <w:rPr>
                <w:rFonts w:eastAsia="標楷體"/>
                <w:sz w:val="28"/>
                <w:szCs w:val="28"/>
              </w:rPr>
              <w:t>0-</w:t>
            </w:r>
            <w:r>
              <w:rPr>
                <w:rFonts w:eastAsia="標楷體" w:hint="eastAsia"/>
                <w:sz w:val="28"/>
                <w:szCs w:val="28"/>
              </w:rPr>
              <w:t>450</w:t>
            </w:r>
            <w:r w:rsidRPr="00AC0A06">
              <w:rPr>
                <w:rFonts w:eastAsia="標楷體"/>
                <w:sz w:val="28"/>
                <w:szCs w:val="28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Semen analysis </w:t>
            </w:r>
            <w:r w:rsidRPr="00694AFB">
              <w:rPr>
                <w:rFonts w:eastAsia="標楷體" w:hint="eastAsia"/>
                <w:sz w:val="28"/>
                <w:szCs w:val="24"/>
              </w:rPr>
              <w:t>精液分析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無菌痰盒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全部檢體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7.0-8.0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Amount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2-5/ml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Count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60-120*10*6/ml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Morphology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60</w:t>
            </w:r>
            <w:r>
              <w:rPr>
                <w:rFonts w:eastAsia="標楷體" w:hint="eastAsia"/>
                <w:sz w:val="28"/>
                <w:szCs w:val="24"/>
              </w:rPr>
              <w:t>~100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Motility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50~100%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Ancitic fluid (cell count + 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056F1F" w:rsidRPr="0096418B" w:rsidRDefault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96418B">
              <w:rPr>
                <w:rFonts w:eastAsia="標楷體"/>
                <w:sz w:val="28"/>
                <w:szCs w:val="24"/>
              </w:rPr>
              <w:t>Total Nucleated Cell</w:t>
            </w:r>
            <w:r w:rsidR="00056F1F"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056F1F"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Pleural Fluid(cell count + 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 w:rsidP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056F1F" w:rsidRPr="00694AFB" w:rsidRDefault="0096418B" w:rsidP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96418B">
              <w:rPr>
                <w:rFonts w:eastAsia="標楷體"/>
                <w:sz w:val="28"/>
                <w:szCs w:val="24"/>
              </w:rPr>
              <w:t>Total Nucleated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Gastric juice </w:t>
            </w:r>
            <w:r w:rsidR="0096418B">
              <w:rPr>
                <w:rFonts w:eastAsia="標楷體" w:hint="eastAsia"/>
                <w:sz w:val="28"/>
                <w:szCs w:val="24"/>
              </w:rPr>
              <w:t xml:space="preserve">OB 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analysis </w:t>
            </w:r>
            <w:r w:rsidRPr="00694AFB">
              <w:rPr>
                <w:rFonts w:eastAsia="標楷體" w:hint="eastAsia"/>
                <w:sz w:val="28"/>
                <w:szCs w:val="24"/>
              </w:rPr>
              <w:t>胃液分析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無菌痰盒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CSF (cell count + DC) </w:t>
            </w:r>
            <w:r w:rsidRPr="00694AFB">
              <w:rPr>
                <w:rFonts w:eastAsia="標楷體" w:hint="eastAsia"/>
                <w:sz w:val="28"/>
                <w:szCs w:val="24"/>
              </w:rPr>
              <w:t>腦脊髓液分析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Pus or discharge </w:t>
            </w:r>
            <w:r w:rsidRPr="00694AFB">
              <w:rPr>
                <w:rFonts w:eastAsia="標楷體" w:hint="eastAsia"/>
                <w:sz w:val="28"/>
                <w:szCs w:val="24"/>
              </w:rPr>
              <w:t>膿或分泌物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Synovial fluid analysis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96418B" w:rsidRDefault="0096418B" w:rsidP="00B65BF5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WBC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&lt;1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  <w:p w:rsidR="00056F1F" w:rsidRPr="00694AFB" w:rsidRDefault="00056F1F" w:rsidP="00B65BF5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8E36B2">
              <w:rPr>
                <w:rFonts w:eastAsia="標楷體" w:hint="eastAsia"/>
                <w:sz w:val="28"/>
                <w:szCs w:val="24"/>
              </w:rPr>
              <w:t>白血球分類</w:t>
            </w:r>
            <w:r>
              <w:rPr>
                <w:rFonts w:ascii="新細明體" w:hAnsi="新細明體" w:hint="eastAsia"/>
                <w:sz w:val="28"/>
                <w:szCs w:val="24"/>
              </w:rPr>
              <w:t>：</w:t>
            </w:r>
            <w:r w:rsidR="0096418B" w:rsidRPr="0096418B">
              <w:rPr>
                <w:rFonts w:eastAsia="標楷體"/>
                <w:sz w:val="28"/>
                <w:szCs w:val="24"/>
              </w:rPr>
              <w:t>Neutrophil</w:t>
            </w:r>
            <w:r>
              <w:rPr>
                <w:rFonts w:eastAsia="標楷體" w:hint="eastAsia"/>
                <w:sz w:val="28"/>
                <w:szCs w:val="24"/>
              </w:rPr>
              <w:t>&lt;25%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Pericardial fluid(cell count+DC)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糞便檢驗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Occult Blood </w:t>
            </w:r>
            <w:r w:rsidRPr="00694AFB">
              <w:rPr>
                <w:rFonts w:eastAsia="標楷體" w:hint="eastAsia"/>
                <w:sz w:val="28"/>
                <w:szCs w:val="24"/>
              </w:rPr>
              <w:t>糞便潛血反應檢查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實用糞便</w:t>
            </w:r>
            <w:r w:rsidRPr="00694AFB">
              <w:rPr>
                <w:rFonts w:eastAsia="標楷體" w:hint="eastAsia"/>
                <w:sz w:val="28"/>
                <w:szCs w:val="24"/>
              </w:rPr>
              <w:t>收集</w:t>
            </w:r>
            <w:r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Ameoba direct smear(</w:t>
            </w:r>
            <w:r w:rsidRPr="00694AFB">
              <w:rPr>
                <w:rFonts w:eastAsia="標楷體" w:hint="eastAsia"/>
                <w:sz w:val="28"/>
                <w:szCs w:val="24"/>
              </w:rPr>
              <w:t>阿米巴檢查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Amoeba (direct smear)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NOT-FOUND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Other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NOT-FOUND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Stool routine </w:t>
            </w:r>
            <w:r w:rsidRPr="00694AFB">
              <w:rPr>
                <w:rFonts w:eastAsia="標楷體" w:hint="eastAsia"/>
                <w:sz w:val="28"/>
                <w:szCs w:val="24"/>
              </w:rPr>
              <w:t>糞便常規檢查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F73D0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313EEF">
              <w:rPr>
                <w:rFonts w:eastAsia="標楷體"/>
                <w:sz w:val="24"/>
                <w:szCs w:val="24"/>
              </w:rPr>
              <w:t>Consistency</w:t>
            </w:r>
            <w:r>
              <w:rPr>
                <w:rFonts w:eastAsia="標楷體" w:hint="eastAsia"/>
                <w:sz w:val="24"/>
                <w:szCs w:val="24"/>
              </w:rPr>
              <w:t>：</w:t>
            </w:r>
            <w:r w:rsidRPr="00313EEF">
              <w:rPr>
                <w:rFonts w:eastAsia="標楷體"/>
                <w:sz w:val="24"/>
                <w:szCs w:val="24"/>
              </w:rPr>
              <w:t>Soft</w:t>
            </w:r>
            <w:r>
              <w:rPr>
                <w:rFonts w:eastAsia="標楷體" w:hint="eastAsia"/>
                <w:sz w:val="24"/>
                <w:szCs w:val="24"/>
              </w:rPr>
              <w:t xml:space="preserve"> or </w:t>
            </w:r>
            <w:r w:rsidRPr="00313EEF">
              <w:rPr>
                <w:rFonts w:eastAsia="標楷體"/>
                <w:sz w:val="24"/>
                <w:szCs w:val="24"/>
              </w:rPr>
              <w:t>Formed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313EEF">
              <w:rPr>
                <w:rFonts w:eastAsia="標楷體"/>
                <w:sz w:val="24"/>
                <w:szCs w:val="24"/>
              </w:rPr>
              <w:t>Color</w:t>
            </w:r>
            <w:r>
              <w:rPr>
                <w:rFonts w:eastAsia="標楷體" w:hint="eastAsia"/>
                <w:sz w:val="24"/>
                <w:szCs w:val="24"/>
              </w:rPr>
              <w:t>：</w:t>
            </w:r>
            <w:r w:rsidRPr="00313EEF">
              <w:rPr>
                <w:rFonts w:eastAsia="標楷體"/>
                <w:sz w:val="24"/>
                <w:szCs w:val="24"/>
              </w:rPr>
              <w:t>Yellow</w:t>
            </w:r>
            <w:r>
              <w:rPr>
                <w:rFonts w:eastAsia="標楷體" w:hint="eastAsia"/>
                <w:sz w:val="24"/>
                <w:szCs w:val="24"/>
              </w:rPr>
              <w:t xml:space="preserve"> or </w:t>
            </w:r>
            <w:r w:rsidRPr="00313EEF">
              <w:rPr>
                <w:rFonts w:eastAsia="標楷體"/>
                <w:sz w:val="24"/>
                <w:szCs w:val="24"/>
              </w:rPr>
              <w:t>Brown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Pus cell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RBC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Mucus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>
              <w:rPr>
                <w:rFonts w:eastAsia="標楷體" w:hint="eastAsia"/>
                <w:sz w:val="24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OB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OVA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Amoeba(direct smear)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Others(</w:t>
            </w:r>
            <w:r w:rsidRPr="00694AFB">
              <w:rPr>
                <w:rFonts w:eastAsia="標楷體" w:hint="eastAsia"/>
                <w:sz w:val="24"/>
                <w:szCs w:val="24"/>
              </w:rPr>
              <w:t>糞便</w:t>
            </w:r>
            <w:r w:rsidRPr="00694AFB">
              <w:rPr>
                <w:rFonts w:eastAsia="標楷體" w:hint="eastAsia"/>
                <w:sz w:val="24"/>
                <w:szCs w:val="24"/>
              </w:rPr>
              <w:t>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寄生蟲卵</w:t>
            </w:r>
            <w:r w:rsidRPr="00694AFB">
              <w:rPr>
                <w:rFonts w:eastAsia="標楷體" w:hint="eastAsia"/>
                <w:sz w:val="28"/>
                <w:szCs w:val="24"/>
              </w:rPr>
              <w:t>Parasite ova-</w:t>
            </w:r>
            <w:r w:rsidRPr="00694AFB">
              <w:rPr>
                <w:rFonts w:eastAsia="標楷體" w:hint="eastAsia"/>
                <w:sz w:val="28"/>
                <w:szCs w:val="24"/>
              </w:rPr>
              <w:t>直接抹片檢查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F73D0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 xml:space="preserve">Parasite Ova </w:t>
            </w:r>
            <w:r w:rsidRPr="00694AFB">
              <w:rPr>
                <w:rFonts w:eastAsia="標楷體" w:hint="eastAsia"/>
                <w:sz w:val="28"/>
                <w:szCs w:val="24"/>
              </w:rPr>
              <w:t>寄生蟲虫卵</w:t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濃縮法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糞便火箭筒收集盒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糞白血球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糞便潛血免疫分析</w:t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定性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09134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 xml:space="preserve">OB-EIA </w:t>
            </w:r>
            <w:r w:rsidRPr="00694AFB">
              <w:rPr>
                <w:rFonts w:eastAsia="標楷體" w:hint="eastAsia"/>
                <w:sz w:val="24"/>
                <w:szCs w:val="24"/>
              </w:rPr>
              <w:t>定性採集管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刮取部分糞便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Clostridium difficile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12102CD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Clostridium difficile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</w:t>
            </w:r>
            <w:r>
              <w:rPr>
                <w:rFonts w:eastAsia="標楷體" w:hint="eastAsia"/>
                <w:sz w:val="28"/>
                <w:szCs w:val="24"/>
              </w:rPr>
              <w:t>PCR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12182CD</w:t>
            </w:r>
          </w:p>
        </w:tc>
        <w:tc>
          <w:tcPr>
            <w:tcW w:w="1417" w:type="dxa"/>
            <w:vAlign w:val="center"/>
          </w:tcPr>
          <w:p w:rsidR="00056F1F" w:rsidRPr="00971C0D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045CC3">
              <w:rPr>
                <w:rFonts w:eastAsia="標楷體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/>
                <w:sz w:val="28"/>
                <w:szCs w:val="24"/>
              </w:rPr>
              <w:t>Helicobacter pylori stool Ag</w:t>
            </w:r>
          </w:p>
        </w:tc>
        <w:tc>
          <w:tcPr>
            <w:tcW w:w="1417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30522</w:t>
            </w:r>
          </w:p>
        </w:tc>
        <w:tc>
          <w:tcPr>
            <w:tcW w:w="1417" w:type="dxa"/>
            <w:vAlign w:val="center"/>
          </w:tcPr>
          <w:p w:rsidR="00056F1F" w:rsidRPr="00971C0D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045CC3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045CC3">
              <w:rPr>
                <w:rFonts w:eastAsia="標楷體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尿液檢驗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尿液酸鹼值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  <w:r w:rsidRPr="00694AFB">
              <w:rPr>
                <w:rFonts w:eastAsia="標楷體" w:hint="eastAsia"/>
                <w:sz w:val="28"/>
                <w:szCs w:val="24"/>
              </w:rPr>
              <w:t>-8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尿液比重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1.005~</w:t>
            </w:r>
            <w:r w:rsidRPr="00694AFB">
              <w:rPr>
                <w:rFonts w:eastAsia="標楷體" w:hint="eastAsia"/>
                <w:sz w:val="28"/>
                <w:szCs w:val="24"/>
              </w:rPr>
              <w:t>1.0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尿蛋白定性檢查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尿糖定性檢查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 xml:space="preserve">SEDIMENTS </w:t>
            </w:r>
            <w:r w:rsidRPr="00694AFB">
              <w:rPr>
                <w:rFonts w:eastAsia="標楷體" w:hint="eastAsia"/>
                <w:sz w:val="28"/>
                <w:szCs w:val="24"/>
              </w:rPr>
              <w:t>尿沉渣鏡檢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R.B.C(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0-2/HPF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EP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Cast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 xml:space="preserve">Not </w:t>
            </w:r>
            <w:r w:rsidRPr="00694AFB">
              <w:rPr>
                <w:rFonts w:eastAsia="標楷體" w:hint="eastAsia"/>
                <w:sz w:val="28"/>
                <w:szCs w:val="24"/>
              </w:rPr>
              <w:t>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Crystal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Bacteria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Parasite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Yeast/Fungi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Mucus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 xml:space="preserve">Urine routine </w:t>
            </w:r>
            <w:r w:rsidRPr="00694AFB">
              <w:rPr>
                <w:rFonts w:eastAsia="標楷體" w:hint="eastAsia"/>
                <w:sz w:val="28"/>
                <w:szCs w:val="24"/>
              </w:rPr>
              <w:t>尿液一般檢驗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BIL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5-8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Sp.gr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1.005-1.030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OB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Nit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Leukocyte esterase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R.B.C.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0-2/HPF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W.B.C.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EP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Cast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Crystal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Bacteria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Parasite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Yeast/Fungi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Mucus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尿液化學反應檢查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BIL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5-8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Sp.gr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1.005-1.030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OB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Nit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Leukocyte esterase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 BY PH METER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外送代檢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Fibrinogen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08024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180-350mg/dL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URINE OSMOLARITY 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06503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500-800 mOsm/Kg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osmolality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08075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280-295mOsm/Kg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HIV-1</w:t>
            </w:r>
            <w:ins w:id="929" w:author="User" w:date="2022-11-03T11:31:00Z">
              <w:r w:rsidR="007B7D48">
                <w:rPr>
                  <w:rFonts w:eastAsia="標楷體" w:hint="eastAsia"/>
                  <w:sz w:val="28"/>
                  <w:szCs w:val="24"/>
                </w:rPr>
                <w:t>/2</w:t>
              </w:r>
            </w:ins>
            <w:r w:rsidRPr="00694AFB">
              <w:rPr>
                <w:rFonts w:eastAsia="標楷體"/>
                <w:sz w:val="28"/>
                <w:szCs w:val="24"/>
              </w:rPr>
              <w:t xml:space="preserve"> (</w:t>
            </w:r>
            <w:ins w:id="930" w:author="User" w:date="2022-11-03T11:30:00Z">
              <w:r w:rsidR="007B7D48">
                <w:rPr>
                  <w:rFonts w:eastAsia="標楷體" w:hint="eastAsia"/>
                  <w:sz w:val="28"/>
                  <w:szCs w:val="24"/>
                </w:rPr>
                <w:t>ICT</w:t>
              </w:r>
            </w:ins>
            <w:del w:id="931" w:author="User" w:date="2022-11-03T11:30:00Z">
              <w:r w:rsidRPr="00694AFB" w:rsidDel="007B7D48">
                <w:rPr>
                  <w:rFonts w:eastAsia="標楷體"/>
                  <w:sz w:val="28"/>
                  <w:szCs w:val="24"/>
                </w:rPr>
                <w:delText>Western blot</w:delText>
              </w:r>
            </w:del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</w:t>
            </w:r>
            <w:del w:id="932" w:author="User" w:date="2022-11-03T11:31:00Z">
              <w:r w:rsidRPr="00694AFB" w:rsidDel="007B7D48">
                <w:rPr>
                  <w:rFonts w:eastAsia="標楷體" w:hint="eastAsia"/>
                  <w:sz w:val="28"/>
                  <w:szCs w:val="24"/>
                </w:rPr>
                <w:delText>75</w:delText>
              </w:r>
            </w:del>
            <w:ins w:id="933" w:author="User" w:date="2022-11-03T11:31:00Z">
              <w:r w:rsidR="007B7D48">
                <w:rPr>
                  <w:rFonts w:eastAsia="標楷體" w:hint="eastAsia"/>
                  <w:sz w:val="28"/>
                  <w:szCs w:val="24"/>
                </w:rPr>
                <w:t>83</w:t>
              </w:r>
            </w:ins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HIV viral load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14074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Anti-CCP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12201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&lt;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EU/mL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lastRenderedPageBreak/>
              <w:t>LE factor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>Anti-HTLV-</w:t>
            </w:r>
            <w:r w:rsidRPr="00015F82">
              <w:rPr>
                <w:rFonts w:eastAsia="標楷體" w:hAnsi="標楷體"/>
                <w:color w:val="000000"/>
                <w:sz w:val="28"/>
                <w:szCs w:val="28"/>
              </w:rPr>
              <w:t>Ⅰ</w:t>
            </w:r>
            <w:r w:rsidRPr="00015F82">
              <w:rPr>
                <w:rFonts w:eastAsia="標楷體"/>
                <w:color w:val="000000"/>
                <w:sz w:val="28"/>
                <w:szCs w:val="28"/>
              </w:rPr>
              <w:t>/ Anti-ATLA Ab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Norovirus RT-PCR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12183NOR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 xml:space="preserve">Pneumocystis jiroveci pneumonia 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12184PJP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經支氣管鏡沖洗液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>Influenza Real-Time PCR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12185INF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粉紅色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ascii="新細明體" w:hAnsi="新細明體" w:cs="新細明體"/>
                <w:color w:val="000000"/>
                <w:sz w:val="28"/>
                <w:szCs w:val="28"/>
              </w:rPr>
            </w:pPr>
            <w:r w:rsidRPr="00015F82">
              <w:rPr>
                <w:rFonts w:hint="eastAsia"/>
                <w:color w:val="000000"/>
                <w:sz w:val="28"/>
                <w:szCs w:val="28"/>
              </w:rPr>
              <w:t>I</w:t>
            </w:r>
            <w:r w:rsidRPr="00015F82">
              <w:rPr>
                <w:color w:val="000000"/>
                <w:sz w:val="28"/>
                <w:szCs w:val="28"/>
              </w:rPr>
              <w:t>solation and identification of virus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14001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粉紅色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015F82" w:rsidRDefault="00056F1F" w:rsidP="00C422CA">
            <w:pPr>
              <w:rPr>
                <w:sz w:val="28"/>
                <w:szCs w:val="28"/>
              </w:rPr>
            </w:pPr>
            <w:r w:rsidRPr="00015F82">
              <w:rPr>
                <w:rFonts w:eastAsia="標楷體" w:hint="eastAsia"/>
                <w:sz w:val="28"/>
                <w:szCs w:val="28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HLA-B1502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12196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HLA-B5801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HLAB5801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015F82" w:rsidRDefault="00056F1F" w:rsidP="00C422CA">
            <w:pPr>
              <w:rPr>
                <w:rFonts w:eastAsia="標楷體"/>
                <w:sz w:val="28"/>
                <w:szCs w:val="28"/>
              </w:rPr>
            </w:pPr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7B7D48" w:rsidRPr="00694AFB" w:rsidTr="00C422CA">
        <w:trPr>
          <w:cantSplit/>
          <w:jc w:val="center"/>
          <w:ins w:id="934" w:author="User" w:date="2022-11-03T11:40:00Z"/>
        </w:trPr>
        <w:tc>
          <w:tcPr>
            <w:tcW w:w="2079" w:type="dxa"/>
            <w:vAlign w:val="center"/>
          </w:tcPr>
          <w:p w:rsidR="007B7D48" w:rsidRPr="00015F82" w:rsidRDefault="007B7D48" w:rsidP="00C422CA">
            <w:pPr>
              <w:spacing w:line="540" w:lineRule="exact"/>
              <w:contextualSpacing/>
              <w:jc w:val="center"/>
              <w:rPr>
                <w:ins w:id="935" w:author="User" w:date="2022-11-03T11:40:00Z"/>
                <w:rFonts w:eastAsia="標楷體"/>
                <w:sz w:val="28"/>
                <w:szCs w:val="28"/>
              </w:rPr>
            </w:pPr>
            <w:ins w:id="936" w:author="User" w:date="2022-11-03T11:40:00Z">
              <w:r w:rsidRPr="00AF4F43">
                <w:rPr>
                  <w:rFonts w:ascii="標楷體" w:eastAsia="標楷體" w:hAnsi="標楷體" w:hint="eastAsia"/>
                  <w:sz w:val="24"/>
                  <w:szCs w:val="24"/>
                  <w:rPrChange w:id="937" w:author="User" w:date="2022-11-03T11:41:00Z"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rPrChange>
                </w:rPr>
                <w:t>β</w:t>
              </w:r>
              <w:r w:rsidRPr="00AF4F43">
                <w:rPr>
                  <w:rFonts w:eastAsia="標楷體"/>
                  <w:sz w:val="24"/>
                  <w:szCs w:val="24"/>
                  <w:rPrChange w:id="938" w:author="User" w:date="2022-11-03T11:41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-HCG</w:t>
              </w:r>
            </w:ins>
            <w:ins w:id="939" w:author="User" w:date="2022-11-03T11:41:00Z">
              <w:r w:rsidR="00AF4F43" w:rsidRPr="00AF4F43">
                <w:rPr>
                  <w:rFonts w:eastAsia="標楷體"/>
                  <w:sz w:val="24"/>
                  <w:szCs w:val="24"/>
                  <w:rPrChange w:id="940" w:author="User" w:date="2022-11-03T11:41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(EIA/LIA</w:t>
              </w:r>
              <w:r w:rsidR="00AF4F43">
                <w:rPr>
                  <w:rFonts w:eastAsia="標楷體" w:hint="eastAsia"/>
                  <w:sz w:val="28"/>
                  <w:szCs w:val="28"/>
                </w:rPr>
                <w:t>)</w:t>
              </w:r>
            </w:ins>
          </w:p>
        </w:tc>
        <w:tc>
          <w:tcPr>
            <w:tcW w:w="1417" w:type="dxa"/>
            <w:vAlign w:val="center"/>
          </w:tcPr>
          <w:p w:rsidR="007B7D48" w:rsidRPr="00015F82" w:rsidRDefault="00AF4F43" w:rsidP="00C422CA">
            <w:pPr>
              <w:spacing w:line="540" w:lineRule="exact"/>
              <w:contextualSpacing/>
              <w:jc w:val="center"/>
              <w:rPr>
                <w:ins w:id="941" w:author="User" w:date="2022-11-03T11:40:00Z"/>
                <w:rFonts w:eastAsia="標楷體"/>
                <w:sz w:val="28"/>
                <w:szCs w:val="28"/>
              </w:rPr>
            </w:pPr>
            <w:ins w:id="942" w:author="User" w:date="2022-11-03T11:41:00Z">
              <w:r>
                <w:rPr>
                  <w:rFonts w:eastAsia="標楷體" w:hint="eastAsia"/>
                  <w:sz w:val="28"/>
                  <w:szCs w:val="28"/>
                </w:rPr>
                <w:t>12022</w:t>
              </w:r>
            </w:ins>
          </w:p>
        </w:tc>
        <w:tc>
          <w:tcPr>
            <w:tcW w:w="1417" w:type="dxa"/>
            <w:vAlign w:val="center"/>
          </w:tcPr>
          <w:p w:rsidR="007B7D48" w:rsidRPr="00694AFB" w:rsidRDefault="00AF4F43" w:rsidP="00C422CA">
            <w:pPr>
              <w:spacing w:line="480" w:lineRule="exact"/>
              <w:jc w:val="center"/>
              <w:rPr>
                <w:ins w:id="943" w:author="User" w:date="2022-11-03T11:40:00Z"/>
                <w:rFonts w:eastAsia="標楷體"/>
                <w:sz w:val="28"/>
                <w:szCs w:val="24"/>
              </w:rPr>
            </w:pPr>
            <w:ins w:id="944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紅頭管</w:t>
              </w:r>
            </w:ins>
          </w:p>
        </w:tc>
        <w:tc>
          <w:tcPr>
            <w:tcW w:w="1419" w:type="dxa"/>
            <w:vAlign w:val="center"/>
          </w:tcPr>
          <w:p w:rsidR="007B7D48" w:rsidRPr="00694AFB" w:rsidRDefault="00AF4F43" w:rsidP="00C422CA">
            <w:pPr>
              <w:spacing w:line="480" w:lineRule="exact"/>
              <w:jc w:val="center"/>
              <w:rPr>
                <w:ins w:id="945" w:author="User" w:date="2022-11-03T11:40:00Z"/>
                <w:rFonts w:eastAsia="標楷體"/>
                <w:sz w:val="28"/>
                <w:szCs w:val="24"/>
              </w:rPr>
            </w:pPr>
            <w:ins w:id="946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7B7D48" w:rsidRPr="00015F82" w:rsidRDefault="00AF4F43" w:rsidP="00C422CA">
            <w:pPr>
              <w:spacing w:line="540" w:lineRule="exact"/>
              <w:contextualSpacing/>
              <w:jc w:val="center"/>
              <w:rPr>
                <w:ins w:id="947" w:author="User" w:date="2022-11-03T11:40:00Z"/>
                <w:rFonts w:eastAsia="標楷體"/>
                <w:sz w:val="28"/>
                <w:szCs w:val="28"/>
              </w:rPr>
            </w:pPr>
            <w:ins w:id="948" w:author="User" w:date="2022-11-03T11:42:00Z">
              <w:r>
                <w:rPr>
                  <w:rFonts w:eastAsia="標楷體" w:hint="eastAsia"/>
                  <w:sz w:val="28"/>
                  <w:szCs w:val="28"/>
                </w:rPr>
                <w:t>N</w:t>
              </w:r>
              <w:r>
                <w:rPr>
                  <w:rFonts w:eastAsia="標楷體"/>
                  <w:sz w:val="28"/>
                  <w:szCs w:val="28"/>
                </w:rPr>
                <w:t>on-pregnant Female</w:t>
              </w:r>
            </w:ins>
            <w:ins w:id="949" w:author="User" w:date="2022-11-03T11:43:00Z">
              <w:r>
                <w:rPr>
                  <w:rFonts w:eastAsia="標楷體"/>
                  <w:sz w:val="28"/>
                  <w:szCs w:val="28"/>
                </w:rPr>
                <w:t>s: &lt;5.0</w:t>
              </w:r>
            </w:ins>
          </w:p>
        </w:tc>
        <w:tc>
          <w:tcPr>
            <w:tcW w:w="1873" w:type="dxa"/>
            <w:vAlign w:val="center"/>
          </w:tcPr>
          <w:p w:rsidR="007B7D48" w:rsidRDefault="00AF4F43" w:rsidP="00C422CA">
            <w:pPr>
              <w:spacing w:line="540" w:lineRule="exact"/>
              <w:contextualSpacing/>
              <w:jc w:val="center"/>
              <w:rPr>
                <w:ins w:id="950" w:author="User" w:date="2022-11-03T11:40:00Z"/>
                <w:rFonts w:eastAsia="標楷體"/>
                <w:sz w:val="28"/>
                <w:szCs w:val="24"/>
              </w:rPr>
            </w:pPr>
            <w:ins w:id="951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3</w:t>
              </w:r>
              <w:r>
                <w:rPr>
                  <w:rFonts w:eastAsia="標楷體" w:hint="eastAsia"/>
                  <w:sz w:val="28"/>
                  <w:szCs w:val="24"/>
                </w:rPr>
                <w:t>天</w:t>
              </w:r>
            </w:ins>
          </w:p>
        </w:tc>
        <w:tc>
          <w:tcPr>
            <w:tcW w:w="488" w:type="dxa"/>
          </w:tcPr>
          <w:p w:rsidR="007B7D48" w:rsidRPr="00DE0E82" w:rsidRDefault="00AF4F43" w:rsidP="00C422CA">
            <w:pPr>
              <w:rPr>
                <w:ins w:id="952" w:author="User" w:date="2022-11-03T11:40:00Z"/>
                <w:rFonts w:eastAsia="標楷體"/>
                <w:sz w:val="28"/>
                <w:szCs w:val="24"/>
              </w:rPr>
            </w:pPr>
            <w:ins w:id="953" w:author="User" w:date="2022-11-03T11:42:00Z">
              <w:r w:rsidRPr="00AF4F43">
                <w:rPr>
                  <w:rFonts w:eastAsia="標楷體" w:hint="eastAsia"/>
                  <w:sz w:val="28"/>
                  <w:szCs w:val="24"/>
                </w:rPr>
                <w:t>慈濟</w:t>
              </w:r>
            </w:ins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血中藥物濃度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 xml:space="preserve">Carbamazepine </w:t>
            </w:r>
            <w:r w:rsidRPr="00694AFB">
              <w:rPr>
                <w:rFonts w:eastAsia="標楷體" w:hint="eastAsia"/>
                <w:sz w:val="28"/>
                <w:szCs w:val="24"/>
              </w:rPr>
              <w:t>卡巴馬平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4-12,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Toxic&gt;15ug/mL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Phenytoin </w:t>
            </w:r>
            <w:r w:rsidRPr="00694AFB">
              <w:rPr>
                <w:rFonts w:eastAsia="標楷體" w:hint="eastAsia"/>
                <w:sz w:val="28"/>
                <w:szCs w:val="24"/>
              </w:rPr>
              <w:t>二苯妥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10-20,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Toxic&gt;30ug/mL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Theophylline </w:t>
            </w:r>
            <w:r w:rsidRPr="00694AFB">
              <w:rPr>
                <w:rFonts w:eastAsia="標楷體" w:hint="eastAsia"/>
                <w:sz w:val="28"/>
                <w:szCs w:val="24"/>
              </w:rPr>
              <w:t>茶鹼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10-20,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Toxic:&gt;20ug/mL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Valproic acid </w:t>
            </w:r>
            <w:r w:rsidRPr="00694AFB">
              <w:rPr>
                <w:rFonts w:eastAsia="標楷體" w:hint="eastAsia"/>
                <w:sz w:val="28"/>
                <w:szCs w:val="24"/>
              </w:rPr>
              <w:t>發爾波克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10510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50-100ug/mL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Digoxin </w:t>
            </w:r>
            <w:r w:rsidRPr="00694AFB">
              <w:rPr>
                <w:rFonts w:eastAsia="標楷體" w:hint="eastAsia"/>
                <w:sz w:val="28"/>
                <w:szCs w:val="24"/>
              </w:rPr>
              <w:t>長葉毛地黃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</w:t>
            </w: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 w:hint="eastAsia"/>
                <w:sz w:val="28"/>
                <w:szCs w:val="24"/>
              </w:rPr>
              <w:t>-2.0ng/mL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Lithium </w:t>
            </w:r>
            <w:r w:rsidRPr="00694AFB">
              <w:rPr>
                <w:rFonts w:eastAsia="標楷體" w:hint="eastAsia"/>
                <w:sz w:val="28"/>
                <w:szCs w:val="24"/>
              </w:rPr>
              <w:t>鋰鹽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10520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0.6-1.2</w:t>
            </w:r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Vancomycin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10531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Peak:25-40 Trough:</w:t>
            </w:r>
            <w:del w:id="954" w:author="User" w:date="2022-11-03T11:47:00Z">
              <w:r w:rsidRPr="00694AFB" w:rsidDel="00AF4F43">
                <w:rPr>
                  <w:rFonts w:eastAsia="標楷體" w:hint="eastAsia"/>
                  <w:sz w:val="28"/>
                  <w:szCs w:val="24"/>
                </w:rPr>
                <w:delText>5-1</w:delText>
              </w:r>
            </w:del>
            <w:ins w:id="955" w:author="User" w:date="2022-11-03T11:47:00Z">
              <w:r w:rsidR="00AF4F43">
                <w:rPr>
                  <w:rFonts w:eastAsia="標楷體"/>
                  <w:sz w:val="28"/>
                  <w:szCs w:val="24"/>
                </w:rPr>
                <w:t>10-2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Acetaminophen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10-30ug/mL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Amikacin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10512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Trough:1-4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Toxic:adult&gt;10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Toxic:child&gt;5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Peak:20-25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4D5FF9">
              <w:rPr>
                <w:rFonts w:eastAsia="標楷體"/>
                <w:sz w:val="28"/>
                <w:szCs w:val="24"/>
              </w:rPr>
              <w:t>Toxic:&gt;30</w:t>
            </w:r>
            <w:r>
              <w:rPr>
                <w:rFonts w:eastAsia="標楷體" w:hint="eastAsia"/>
                <w:sz w:val="28"/>
                <w:szCs w:val="24"/>
              </w:rPr>
              <w:t>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單次血糖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急診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09005EPC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門診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 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病房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門診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 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80-140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pacing w:val="6"/>
                <w:sz w:val="28"/>
                <w:szCs w:val="28"/>
              </w:rPr>
              <w:t>血清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t>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HIVAg/Ab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14049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,&lt;0.9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454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Anti-HAV IgM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,&lt;1.0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647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Anti-HAV IgG 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14040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>
              <w:rPr>
                <w:rFonts w:eastAsia="標楷體" w:hint="eastAsia"/>
                <w:sz w:val="28"/>
                <w:szCs w:val="24"/>
              </w:rPr>
              <w:t>,&lt;1.0 S/CO</w:t>
            </w:r>
          </w:p>
        </w:tc>
        <w:tc>
          <w:tcPr>
            <w:tcW w:w="1873" w:type="dxa"/>
            <w:vAlign w:val="center"/>
          </w:tcPr>
          <w:p w:rsidR="00056F1F" w:rsidRPr="002744B0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聯合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HBsAg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,&lt;0.9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Anti-HBs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Positive,</w:t>
            </w:r>
            <w:r>
              <w:rPr>
                <w:rFonts w:eastAsia="標楷體" w:hint="eastAsia"/>
                <w:sz w:val="28"/>
                <w:szCs w:val="24"/>
              </w:rPr>
              <w:t>≧</w:t>
            </w:r>
            <w:r w:rsidRPr="00694AFB">
              <w:rPr>
                <w:rFonts w:eastAsia="標楷體" w:hint="eastAsia"/>
                <w:sz w:val="28"/>
                <w:szCs w:val="24"/>
              </w:rPr>
              <w:t>10 IU/L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20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HBeAg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>
              <w:rPr>
                <w:rFonts w:eastAsia="標楷體" w:hint="eastAsia"/>
                <w:sz w:val="28"/>
                <w:szCs w:val="24"/>
              </w:rPr>
              <w:t>,&lt;1.0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Anti-HCV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14051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,&lt;0.9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80-200</w:t>
            </w:r>
            <w:r w:rsidRPr="00694AFB">
              <w:rPr>
                <w:rFonts w:eastAsia="標楷體"/>
                <w:sz w:val="28"/>
                <w:szCs w:val="24"/>
              </w:rPr>
              <w:t>ng/dL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T4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09010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5.1~14.1ug/dL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TSH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0.27-4.2 </w:t>
            </w:r>
            <w:r w:rsidRPr="00694AFB">
              <w:rPr>
                <w:rFonts w:eastAsia="標楷體"/>
                <w:sz w:val="28"/>
                <w:szCs w:val="24"/>
              </w:rPr>
              <w:t>uIU/mL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Free T4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0.93-1.7</w:t>
            </w:r>
            <w:r w:rsidRPr="00694AFB">
              <w:rPr>
                <w:rFonts w:eastAsia="標楷體"/>
                <w:sz w:val="28"/>
                <w:szCs w:val="24"/>
              </w:rPr>
              <w:t>ng/dL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AFP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lastRenderedPageBreak/>
              <w:t>CEA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12021-NS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line="480" w:lineRule="exact"/>
              <w:jc w:val="both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Non-smokers</w:t>
            </w:r>
            <w:r w:rsidRPr="00694AFB">
              <w:rPr>
                <w:rFonts w:eastAsia="標楷體" w:hint="eastAsia"/>
                <w:sz w:val="28"/>
                <w:szCs w:val="24"/>
              </w:rPr>
              <w:t>: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Smokers</w:t>
            </w:r>
            <w:r w:rsidRPr="00694AFB">
              <w:rPr>
                <w:rFonts w:eastAsia="標楷體" w:hint="eastAsia"/>
                <w:sz w:val="28"/>
                <w:szCs w:val="24"/>
              </w:rPr>
              <w:t>: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6.5 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TPSA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12081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/>
                <w:sz w:val="28"/>
                <w:szCs w:val="24"/>
              </w:rPr>
              <w:t>4 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Ferritin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12116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</w:t>
            </w:r>
            <w:r w:rsidRPr="00694AFB">
              <w:rPr>
                <w:rFonts w:eastAsia="標楷體" w:hint="eastAsia"/>
                <w:sz w:val="28"/>
                <w:szCs w:val="24"/>
              </w:rPr>
              <w:t>:30-400 ng/mL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</w:t>
            </w:r>
            <w:r w:rsidRPr="00694AFB">
              <w:rPr>
                <w:rFonts w:eastAsia="標楷體" w:hint="eastAsia"/>
                <w:sz w:val="28"/>
                <w:szCs w:val="24"/>
              </w:rPr>
              <w:t>:13-150 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Folic acid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09130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3.89-26.8 ng/mL</w:t>
            </w:r>
          </w:p>
        </w:tc>
        <w:tc>
          <w:tcPr>
            <w:tcW w:w="1873" w:type="dxa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753544">
              <w:rPr>
                <w:rFonts w:eastAsia="標楷體"/>
                <w:sz w:val="28"/>
                <w:szCs w:val="24"/>
              </w:rPr>
              <w:t>星期二、五</w:t>
            </w:r>
            <w:r w:rsidRPr="00753544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CA19-9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12079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&lt;27 U/mL</w:t>
            </w:r>
          </w:p>
        </w:tc>
        <w:tc>
          <w:tcPr>
            <w:tcW w:w="1873" w:type="dxa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753544">
              <w:rPr>
                <w:rFonts w:eastAsia="標楷體"/>
                <w:sz w:val="28"/>
                <w:szCs w:val="24"/>
              </w:rPr>
              <w:t>星期二、五</w:t>
            </w:r>
            <w:r w:rsidRPr="00753544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Vitamin B12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09129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197-771 pg/mL</w:t>
            </w:r>
          </w:p>
        </w:tc>
        <w:tc>
          <w:tcPr>
            <w:tcW w:w="1873" w:type="dxa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753544">
              <w:rPr>
                <w:rFonts w:eastAsia="標楷體"/>
                <w:sz w:val="28"/>
                <w:szCs w:val="24"/>
              </w:rPr>
              <w:t>星期二、五</w:t>
            </w:r>
            <w:r w:rsidRPr="00753544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RPR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Non-reactive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TPPA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12018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1:</w:t>
            </w:r>
            <w:r w:rsidRPr="00694AFB">
              <w:rPr>
                <w:rFonts w:eastAsia="標楷體"/>
                <w:sz w:val="28"/>
                <w:szCs w:val="24"/>
              </w:rPr>
              <w:t>80</w:t>
            </w:r>
            <w:r w:rsidRPr="00694AFB">
              <w:rPr>
                <w:rFonts w:eastAsia="標楷體" w:hint="eastAsia"/>
                <w:sz w:val="28"/>
                <w:szCs w:val="24"/>
              </w:rPr>
              <w:t>X(-)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7B7D48" w:rsidRPr="00694AFB" w:rsidTr="00C422CA">
        <w:trPr>
          <w:cantSplit/>
          <w:jc w:val="center"/>
          <w:ins w:id="956" w:author="User" w:date="2022-11-03T11:36:00Z"/>
        </w:trPr>
        <w:tc>
          <w:tcPr>
            <w:tcW w:w="207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ins w:id="957" w:author="User" w:date="2022-11-03T11:36:00Z"/>
                <w:rFonts w:eastAsia="標楷體"/>
                <w:sz w:val="28"/>
                <w:szCs w:val="24"/>
              </w:rPr>
            </w:pPr>
            <w:ins w:id="958" w:author="User" w:date="2022-11-03T11:36:00Z">
              <w:r>
                <w:rPr>
                  <w:rFonts w:eastAsia="標楷體" w:hint="eastAsia"/>
                  <w:sz w:val="28"/>
                  <w:szCs w:val="24"/>
                </w:rPr>
                <w:t>M</w:t>
              </w:r>
              <w:r>
                <w:rPr>
                  <w:rFonts w:eastAsia="標楷體"/>
                  <w:sz w:val="28"/>
                  <w:szCs w:val="24"/>
                </w:rPr>
                <w:t>ycoplasma IgM</w:t>
              </w:r>
            </w:ins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ins w:id="959" w:author="User" w:date="2022-11-03T11:36:00Z"/>
                <w:rFonts w:eastAsia="標楷體"/>
                <w:sz w:val="28"/>
                <w:szCs w:val="24"/>
              </w:rPr>
            </w:pPr>
            <w:ins w:id="960" w:author="User" w:date="2022-11-03T11:36:00Z">
              <w:r>
                <w:rPr>
                  <w:rFonts w:eastAsia="標楷體" w:hint="eastAsia"/>
                  <w:sz w:val="28"/>
                  <w:szCs w:val="24"/>
                </w:rPr>
                <w:t>12020M</w:t>
              </w:r>
            </w:ins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ins w:id="961" w:author="User" w:date="2022-11-03T11:36:00Z"/>
                <w:rFonts w:eastAsia="標楷體"/>
                <w:sz w:val="28"/>
                <w:szCs w:val="24"/>
              </w:rPr>
            </w:pPr>
            <w:ins w:id="962" w:author="User" w:date="2022-11-03T11:37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</w:p>
        </w:tc>
        <w:tc>
          <w:tcPr>
            <w:tcW w:w="141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ins w:id="963" w:author="User" w:date="2022-11-03T11:36:00Z"/>
                <w:rFonts w:eastAsia="標楷體"/>
                <w:sz w:val="28"/>
                <w:szCs w:val="24"/>
              </w:rPr>
            </w:pPr>
            <w:ins w:id="964" w:author="User" w:date="2022-11-03T11:37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ins w:id="965" w:author="User" w:date="2022-11-03T11:36:00Z"/>
                <w:rFonts w:eastAsia="標楷體"/>
                <w:sz w:val="28"/>
                <w:szCs w:val="24"/>
              </w:rPr>
            </w:pPr>
            <w:ins w:id="966" w:author="User" w:date="2022-11-03T11:37:00Z">
              <w:r>
                <w:rPr>
                  <w:rFonts w:eastAsia="標楷體" w:hint="eastAsia"/>
                  <w:sz w:val="28"/>
                  <w:szCs w:val="24"/>
                </w:rPr>
                <w:t>Negative</w:t>
              </w:r>
            </w:ins>
          </w:p>
        </w:tc>
        <w:tc>
          <w:tcPr>
            <w:tcW w:w="1873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both"/>
              <w:rPr>
                <w:ins w:id="967" w:author="User" w:date="2022-11-03T11:36:00Z"/>
                <w:rFonts w:eastAsia="標楷體"/>
                <w:sz w:val="28"/>
                <w:szCs w:val="24"/>
              </w:rPr>
            </w:pPr>
            <w:ins w:id="968" w:author="User" w:date="2022-11-03T11:39:00Z">
              <w:r>
                <w:rPr>
                  <w:rFonts w:eastAsia="標楷體" w:hint="eastAsia"/>
                  <w:sz w:val="28"/>
                  <w:szCs w:val="24"/>
                </w:rPr>
                <w:t>每日均執行</w:t>
              </w:r>
            </w:ins>
          </w:p>
        </w:tc>
        <w:tc>
          <w:tcPr>
            <w:tcW w:w="488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ins w:id="969" w:author="User" w:date="2022-11-03T11:36:00Z"/>
                <w:rFonts w:eastAsia="標楷體"/>
                <w:sz w:val="28"/>
                <w:szCs w:val="24"/>
              </w:rPr>
            </w:pPr>
          </w:p>
        </w:tc>
      </w:tr>
      <w:tr w:rsidR="007B7D48" w:rsidRPr="00694AFB" w:rsidDel="00270D71" w:rsidTr="00C422CA">
        <w:trPr>
          <w:cantSplit/>
          <w:jc w:val="center"/>
          <w:del w:id="970" w:author="USER" w:date="2023-05-16T16:39:00Z"/>
        </w:trPr>
        <w:tc>
          <w:tcPr>
            <w:tcW w:w="2079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center"/>
              <w:rPr>
                <w:del w:id="971" w:author="USER" w:date="2023-05-16T16:39:00Z"/>
                <w:rFonts w:eastAsia="標楷體"/>
                <w:sz w:val="28"/>
                <w:szCs w:val="24"/>
              </w:rPr>
            </w:pPr>
            <w:del w:id="972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Mycoplasma Ab</w:delText>
              </w:r>
            </w:del>
          </w:p>
        </w:tc>
        <w:tc>
          <w:tcPr>
            <w:tcW w:w="1417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center"/>
              <w:rPr>
                <w:del w:id="973" w:author="USER" w:date="2023-05-16T16:39:00Z"/>
                <w:rFonts w:eastAsia="標楷體"/>
                <w:sz w:val="28"/>
                <w:szCs w:val="24"/>
              </w:rPr>
            </w:pPr>
            <w:del w:id="974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12020</w:delText>
              </w:r>
            </w:del>
          </w:p>
        </w:tc>
        <w:tc>
          <w:tcPr>
            <w:tcW w:w="1417" w:type="dxa"/>
            <w:vAlign w:val="center"/>
          </w:tcPr>
          <w:p w:rsidR="007B7D48" w:rsidRPr="00694AFB" w:rsidDel="00270D71" w:rsidRDefault="007B7D48" w:rsidP="007B7D48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del w:id="975" w:author="USER" w:date="2023-05-16T16:39:00Z"/>
                <w:rFonts w:eastAsia="標楷體"/>
                <w:sz w:val="28"/>
                <w:szCs w:val="24"/>
              </w:rPr>
            </w:pPr>
            <w:del w:id="976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紅頭試管</w:delText>
              </w:r>
            </w:del>
          </w:p>
        </w:tc>
        <w:tc>
          <w:tcPr>
            <w:tcW w:w="1419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center"/>
              <w:rPr>
                <w:del w:id="977" w:author="USER" w:date="2023-05-16T16:39:00Z"/>
                <w:rFonts w:eastAsia="標楷體"/>
                <w:sz w:val="28"/>
                <w:szCs w:val="24"/>
              </w:rPr>
            </w:pPr>
            <w:del w:id="978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3mL</w:delText>
              </w:r>
            </w:del>
          </w:p>
        </w:tc>
        <w:tc>
          <w:tcPr>
            <w:tcW w:w="2550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center"/>
              <w:rPr>
                <w:del w:id="979" w:author="USER" w:date="2023-05-16T16:39:00Z"/>
                <w:rFonts w:eastAsia="標楷體"/>
                <w:sz w:val="28"/>
                <w:szCs w:val="24"/>
              </w:rPr>
            </w:pPr>
            <w:del w:id="980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1: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40</w:delText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X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(-)</w:delText>
              </w:r>
            </w:del>
          </w:p>
        </w:tc>
        <w:tc>
          <w:tcPr>
            <w:tcW w:w="1873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both"/>
              <w:rPr>
                <w:del w:id="981" w:author="USER" w:date="2023-05-16T16:39:00Z"/>
              </w:rPr>
            </w:pPr>
            <w:del w:id="982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星期一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~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五</w:delText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br/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執行檢驗</w:delText>
              </w:r>
            </w:del>
          </w:p>
        </w:tc>
        <w:tc>
          <w:tcPr>
            <w:tcW w:w="488" w:type="dxa"/>
            <w:vAlign w:val="center"/>
          </w:tcPr>
          <w:p w:rsidR="007B7D48" w:rsidRPr="00694AFB" w:rsidDel="00270D71" w:rsidRDefault="007B7D48" w:rsidP="007B7D48">
            <w:pPr>
              <w:spacing w:line="480" w:lineRule="exact"/>
              <w:jc w:val="center"/>
              <w:rPr>
                <w:del w:id="983" w:author="USER" w:date="2023-05-16T16:39:00Z"/>
                <w:rFonts w:eastAsia="標楷體"/>
                <w:sz w:val="28"/>
                <w:szCs w:val="24"/>
              </w:rPr>
            </w:pPr>
          </w:p>
        </w:tc>
      </w:tr>
      <w:tr w:rsidR="007B7D48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W</w:t>
            </w:r>
            <w:r w:rsidRPr="00694AFB">
              <w:rPr>
                <w:rFonts w:eastAsia="標楷體" w:hint="eastAsia"/>
                <w:sz w:val="28"/>
                <w:szCs w:val="24"/>
              </w:rPr>
              <w:t>idal test</w:t>
            </w:r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12002W</w:t>
            </w:r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7B7D48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D5926">
              <w:rPr>
                <w:rFonts w:eastAsia="標楷體"/>
                <w:sz w:val="28"/>
                <w:szCs w:val="24"/>
              </w:rPr>
              <w:t>Widal-O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7B7D48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H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7B7D48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A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7B7D48" w:rsidRPr="003D5926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B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</w:tc>
        <w:tc>
          <w:tcPr>
            <w:tcW w:w="1873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  <w:ins w:id="984" w:author="USER" w:date="2023-05-16T16:41:00Z">
              <w:r w:rsidR="00270D71">
                <w:rPr>
                  <w:rFonts w:eastAsia="標楷體" w:hint="eastAsia"/>
                  <w:sz w:val="28"/>
                  <w:szCs w:val="24"/>
                </w:rPr>
                <w:t>(112/5/1</w:t>
              </w:r>
              <w:r w:rsidR="00270D71">
                <w:rPr>
                  <w:rFonts w:eastAsia="標楷體" w:hint="eastAsia"/>
                  <w:sz w:val="28"/>
                  <w:szCs w:val="24"/>
                </w:rPr>
                <w:t>改由委外代檢</w:t>
              </w:r>
              <w:r w:rsidR="00270D71">
                <w:rPr>
                  <w:rFonts w:eastAsia="標楷體" w:hint="eastAsia"/>
                  <w:sz w:val="28"/>
                  <w:szCs w:val="24"/>
                </w:rPr>
                <w:t>)</w:t>
              </w:r>
            </w:ins>
          </w:p>
        </w:tc>
        <w:tc>
          <w:tcPr>
            <w:tcW w:w="488" w:type="dxa"/>
            <w:vAlign w:val="center"/>
          </w:tcPr>
          <w:p w:rsidR="007B7D48" w:rsidRPr="00694AFB" w:rsidRDefault="00270D71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985" w:author="USER" w:date="2023-05-16T16:40:00Z">
              <w:r>
                <w:rPr>
                  <w:rFonts w:eastAsia="標楷體" w:hint="eastAsia"/>
                  <w:sz w:val="28"/>
                  <w:szCs w:val="24"/>
                </w:rPr>
                <w:t>聯合代檢</w:t>
              </w:r>
            </w:ins>
          </w:p>
        </w:tc>
      </w:tr>
      <w:tr w:rsidR="007B7D48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</w:t>
            </w:r>
            <w:r w:rsidRPr="00694AFB">
              <w:rPr>
                <w:rFonts w:eastAsia="標楷體" w:hint="eastAsia"/>
                <w:sz w:val="28"/>
                <w:szCs w:val="24"/>
              </w:rPr>
              <w:t>old hemoagglutinin</w:t>
            </w:r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12008</w:t>
            </w:r>
          </w:p>
        </w:tc>
        <w:tc>
          <w:tcPr>
            <w:tcW w:w="1417" w:type="dxa"/>
            <w:vAlign w:val="center"/>
          </w:tcPr>
          <w:p w:rsidR="007B7D48" w:rsidRPr="00694AFB" w:rsidRDefault="007B7D48" w:rsidP="007B7D48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16</w:t>
            </w:r>
            <w:r w:rsidRPr="00694AFB">
              <w:rPr>
                <w:rFonts w:eastAsia="標楷體" w:hint="eastAsia"/>
                <w:sz w:val="28"/>
                <w:szCs w:val="24"/>
              </w:rPr>
              <w:t>X</w:t>
            </w:r>
            <w:r w:rsidRPr="00694AFB">
              <w:rPr>
                <w:rFonts w:eastAsia="標楷體"/>
                <w:sz w:val="28"/>
                <w:szCs w:val="24"/>
              </w:rPr>
              <w:t>(-)</w:t>
            </w:r>
          </w:p>
        </w:tc>
        <w:tc>
          <w:tcPr>
            <w:tcW w:w="1873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7B7D48" w:rsidRPr="00694AFB" w:rsidRDefault="007B7D48" w:rsidP="007B7D48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</w:tbl>
    <w:p w:rsidR="00D60C83" w:rsidRDefault="00D60C83"/>
    <w:p w:rsidR="00075B80" w:rsidRPr="00636810" w:rsidRDefault="00075B80" w:rsidP="008A7F0E">
      <w:pPr>
        <w:tabs>
          <w:tab w:val="left" w:pos="91"/>
        </w:tabs>
        <w:spacing w:line="240" w:lineRule="auto"/>
        <w:jc w:val="both"/>
        <w:outlineLvl w:val="1"/>
        <w:rPr>
          <w:rFonts w:eastAsia="標楷體"/>
          <w:spacing w:val="6"/>
          <w:sz w:val="28"/>
          <w:szCs w:val="28"/>
        </w:rPr>
      </w:pPr>
    </w:p>
    <w:p w:rsidR="006A3F01" w:rsidRPr="00075B80" w:rsidRDefault="00512F07" w:rsidP="00754152">
      <w:pPr>
        <w:tabs>
          <w:tab w:val="left" w:pos="91"/>
        </w:tabs>
        <w:spacing w:line="240" w:lineRule="auto"/>
        <w:jc w:val="both"/>
        <w:rPr>
          <w:rFonts w:eastAsia="標楷體"/>
          <w:color w:val="FF0000"/>
          <w:sz w:val="28"/>
          <w:szCs w:val="24"/>
        </w:rPr>
      </w:pPr>
      <w:r w:rsidRPr="00636810">
        <w:rPr>
          <w:rFonts w:eastAsia="標楷體" w:hint="eastAsia"/>
          <w:sz w:val="28"/>
          <w:szCs w:val="24"/>
        </w:rPr>
        <w:lastRenderedPageBreak/>
        <w:t>註</w:t>
      </w:r>
      <w:r w:rsidR="0050428A" w:rsidRPr="00636810">
        <w:rPr>
          <w:rFonts w:eastAsia="標楷體" w:hint="eastAsia"/>
          <w:sz w:val="28"/>
          <w:szCs w:val="24"/>
        </w:rPr>
        <w:t>1</w:t>
      </w:r>
      <w:r w:rsidRPr="00D60C83">
        <w:rPr>
          <w:rFonts w:eastAsia="標楷體" w:hint="eastAsia"/>
          <w:sz w:val="28"/>
          <w:szCs w:val="24"/>
        </w:rPr>
        <w:t>：其餘</w:t>
      </w:r>
      <w:r w:rsidRPr="00D60C83">
        <w:rPr>
          <w:rFonts w:eastAsia="標楷體"/>
          <w:sz w:val="28"/>
          <w:szCs w:val="24"/>
        </w:rPr>
        <w:t>外送檢查項目之</w:t>
      </w:r>
      <w:r w:rsidRPr="00D60C83">
        <w:rPr>
          <w:rFonts w:eastAsia="標楷體" w:hint="eastAsia"/>
          <w:sz w:val="28"/>
          <w:szCs w:val="24"/>
        </w:rPr>
        <w:t>相關資料</w:t>
      </w:r>
      <w:r w:rsidR="008A7F0E" w:rsidRPr="00D60C83">
        <w:rPr>
          <w:rFonts w:eastAsia="標楷體"/>
          <w:sz w:val="28"/>
          <w:szCs w:val="24"/>
        </w:rPr>
        <w:t>請致電至</w:t>
      </w:r>
      <w:r w:rsidR="008A7F0E" w:rsidRPr="00D60C83">
        <w:rPr>
          <w:rFonts w:eastAsia="標楷體" w:hint="eastAsia"/>
          <w:sz w:val="28"/>
          <w:szCs w:val="24"/>
        </w:rPr>
        <w:t>門急診檢驗</w:t>
      </w:r>
      <w:r w:rsidRPr="00D60C83">
        <w:rPr>
          <w:rFonts w:eastAsia="標楷體"/>
          <w:sz w:val="28"/>
          <w:szCs w:val="24"/>
        </w:rPr>
        <w:t>室</w:t>
      </w:r>
      <w:r w:rsidRPr="00D60C83">
        <w:rPr>
          <w:rFonts w:eastAsia="標楷體" w:hint="eastAsia"/>
          <w:sz w:val="28"/>
          <w:szCs w:val="24"/>
        </w:rPr>
        <w:t>查詢。</w:t>
      </w:r>
    </w:p>
    <w:p w:rsidR="00754152" w:rsidRDefault="0050428A" w:rsidP="0050428A">
      <w:pPr>
        <w:tabs>
          <w:tab w:val="left" w:pos="91"/>
        </w:tabs>
        <w:spacing w:line="240" w:lineRule="auto"/>
        <w:jc w:val="both"/>
        <w:rPr>
          <w:rFonts w:eastAsia="標楷體"/>
          <w:sz w:val="28"/>
          <w:szCs w:val="24"/>
        </w:rPr>
      </w:pPr>
      <w:r w:rsidRPr="00636810">
        <w:rPr>
          <w:rFonts w:eastAsia="標楷體" w:hint="eastAsia"/>
          <w:sz w:val="28"/>
          <w:szCs w:val="24"/>
        </w:rPr>
        <w:t>註</w:t>
      </w:r>
      <w:r w:rsidRPr="00636810">
        <w:rPr>
          <w:rFonts w:eastAsia="標楷體" w:hint="eastAsia"/>
          <w:sz w:val="28"/>
          <w:szCs w:val="24"/>
        </w:rPr>
        <w:t>2</w:t>
      </w:r>
      <w:r w:rsidRPr="00636810">
        <w:rPr>
          <w:rFonts w:eastAsia="標楷體" w:hint="eastAsia"/>
          <w:sz w:val="28"/>
          <w:szCs w:val="24"/>
        </w:rPr>
        <w:t>：</w:t>
      </w:r>
      <w:r w:rsidRPr="00636810">
        <w:rPr>
          <w:rFonts w:eastAsia="標楷體"/>
          <w:sz w:val="28"/>
          <w:szCs w:val="24"/>
        </w:rPr>
        <w:t>外送檢查項目之</w:t>
      </w:r>
      <w:r w:rsidRPr="00636810">
        <w:rPr>
          <w:rFonts w:eastAsia="標楷體" w:hint="eastAsia"/>
          <w:sz w:val="28"/>
          <w:szCs w:val="24"/>
        </w:rPr>
        <w:t>報告時效</w:t>
      </w:r>
      <w:r w:rsidR="00D60C83">
        <w:rPr>
          <w:rFonts w:eastAsia="標楷體" w:hint="eastAsia"/>
          <w:sz w:val="28"/>
          <w:szCs w:val="24"/>
        </w:rPr>
        <w:t>皆</w:t>
      </w:r>
      <w:r w:rsidRPr="00636810">
        <w:rPr>
          <w:rFonts w:eastAsia="標楷體" w:hint="eastAsia"/>
          <w:sz w:val="28"/>
          <w:szCs w:val="24"/>
        </w:rPr>
        <w:t>為一週。</w:t>
      </w:r>
    </w:p>
    <w:p w:rsidR="00E26AC4" w:rsidRPr="00636810" w:rsidRDefault="00E26AC4" w:rsidP="0050428A">
      <w:p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32"/>
          <w:szCs w:val="28"/>
        </w:rPr>
      </w:pPr>
    </w:p>
    <w:p w:rsidR="006A3F01" w:rsidRPr="009862F8" w:rsidRDefault="00E26AC4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986" w:name="_Toc375810769"/>
      <w:r>
        <w:rPr>
          <w:rFonts w:eastAsia="標楷體"/>
          <w:spacing w:val="6"/>
          <w:sz w:val="28"/>
          <w:szCs w:val="28"/>
        </w:rPr>
        <w:br w:type="page"/>
      </w:r>
      <w:r w:rsidR="006A3F01" w:rsidRPr="009862F8">
        <w:rPr>
          <w:rFonts w:eastAsia="標楷體" w:hint="eastAsia"/>
          <w:b/>
          <w:spacing w:val="6"/>
          <w:sz w:val="32"/>
          <w:szCs w:val="32"/>
        </w:rPr>
        <w:lastRenderedPageBreak/>
        <w:t>細菌室</w:t>
      </w:r>
      <w:bookmarkEnd w:id="986"/>
    </w:p>
    <w:tbl>
      <w:tblPr>
        <w:tblW w:w="5725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17"/>
        <w:gridCol w:w="1559"/>
        <w:gridCol w:w="1986"/>
        <w:gridCol w:w="2268"/>
        <w:gridCol w:w="1417"/>
        <w:gridCol w:w="1246"/>
      </w:tblGrid>
      <w:tr w:rsidR="0040127A" w:rsidRPr="00636810" w:rsidTr="008F0657">
        <w:trPr>
          <w:tblHeader/>
          <w:jc w:val="center"/>
        </w:trPr>
        <w:tc>
          <w:tcPr>
            <w:tcW w:w="616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檢驗項目</w:t>
            </w:r>
          </w:p>
        </w:tc>
        <w:tc>
          <w:tcPr>
            <w:tcW w:w="628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院內碼</w:t>
            </w:r>
          </w:p>
        </w:tc>
        <w:tc>
          <w:tcPr>
            <w:tcW w:w="691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採檢方法</w:t>
            </w:r>
          </w:p>
        </w:tc>
        <w:tc>
          <w:tcPr>
            <w:tcW w:w="880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檢體量</w:t>
            </w:r>
          </w:p>
        </w:tc>
        <w:tc>
          <w:tcPr>
            <w:tcW w:w="1005" w:type="pct"/>
            <w:vAlign w:val="center"/>
          </w:tcPr>
          <w:p w:rsidR="00421BF9" w:rsidRPr="00636810" w:rsidRDefault="001927B6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送驗時機</w:t>
            </w:r>
          </w:p>
        </w:tc>
        <w:tc>
          <w:tcPr>
            <w:tcW w:w="628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報告時效</w:t>
            </w:r>
          </w:p>
        </w:tc>
        <w:tc>
          <w:tcPr>
            <w:tcW w:w="552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40127A" w:rsidRPr="00636810" w:rsidTr="008F0657">
        <w:trPr>
          <w:jc w:val="center"/>
        </w:trPr>
        <w:tc>
          <w:tcPr>
            <w:tcW w:w="616" w:type="pct"/>
            <w:vAlign w:val="center"/>
          </w:tcPr>
          <w:p w:rsidR="0040127A" w:rsidRPr="00636810" w:rsidRDefault="0040127A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Blood</w:t>
            </w:r>
          </w:p>
        </w:tc>
        <w:tc>
          <w:tcPr>
            <w:tcW w:w="628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13016A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13016C</w:t>
            </w:r>
          </w:p>
        </w:tc>
        <w:tc>
          <w:tcPr>
            <w:tcW w:w="691" w:type="pct"/>
            <w:vAlign w:val="center"/>
          </w:tcPr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未使用抗生素：</w:t>
            </w:r>
            <w:r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Ansi="標楷體"/>
                <w:sz w:val="28"/>
                <w:szCs w:val="24"/>
              </w:rPr>
              <w:t>嗜氧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藍色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厭氧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紫色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已使用抗生素：</w:t>
            </w:r>
            <w:r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Ansi="標楷體"/>
                <w:sz w:val="28"/>
                <w:szCs w:val="24"/>
              </w:rPr>
              <w:t>嗜氧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del w:id="987" w:author="User" w:date="2020-02-18T16:44:00Z">
              <w:r w:rsidRPr="00636810" w:rsidDel="00B055E2">
                <w:rPr>
                  <w:rFonts w:eastAsia="標楷體" w:hAnsi="標楷體"/>
                  <w:sz w:val="28"/>
                  <w:szCs w:val="24"/>
                </w:rPr>
                <w:delText>灰色</w:delText>
              </w:r>
            </w:del>
            <w:ins w:id="988" w:author="User" w:date="2020-02-18T16:44:00Z">
              <w:r w:rsidR="00B055E2">
                <w:rPr>
                  <w:rFonts w:eastAsia="標楷體" w:hAnsi="標楷體" w:hint="eastAsia"/>
                  <w:sz w:val="28"/>
                  <w:szCs w:val="24"/>
                </w:rPr>
                <w:t>綠</w:t>
              </w:r>
              <w:r w:rsidR="00B055E2" w:rsidRPr="00636810">
                <w:rPr>
                  <w:rFonts w:eastAsia="標楷體" w:hAnsi="標楷體"/>
                  <w:sz w:val="28"/>
                  <w:szCs w:val="24"/>
                </w:rPr>
                <w:t>色</w:t>
              </w:r>
            </w:ins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厭氧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橘色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del w:id="989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兒童或檢體少量：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br/>
              </w:r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嗜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delText>/</w:delText>
              </w:r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厭</w:delText>
              </w:r>
            </w:del>
            <w:ins w:id="990" w:author="User" w:date="2020-02-18T16:45:00Z">
              <w:del w:id="991" w:author="LA" w:date="2023-01-21T11:13:00Z">
                <w:r w:rsidR="00B055E2" w:rsidRPr="00636810" w:rsidDel="000D5EFC">
                  <w:rPr>
                    <w:rFonts w:eastAsia="標楷體" w:hAnsi="標楷體"/>
                    <w:sz w:val="28"/>
                    <w:szCs w:val="24"/>
                  </w:rPr>
                  <w:delText>氧</w:delText>
                </w:r>
              </w:del>
            </w:ins>
            <w:del w:id="992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養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delText>-</w:delText>
              </w:r>
              <w:r w:rsidRPr="00636810" w:rsidDel="000D5EFC">
                <w:rPr>
                  <w:rFonts w:eastAsia="標楷體" w:hAnsi="標楷體" w:hint="eastAsia"/>
                  <w:sz w:val="28"/>
                  <w:szCs w:val="24"/>
                </w:rPr>
                <w:delText>粉紅</w:delText>
              </w:r>
            </w:del>
            <w:ins w:id="993" w:author="User" w:date="2020-02-18T16:45:00Z">
              <w:del w:id="994" w:author="LA" w:date="2023-01-21T11:13:00Z">
                <w:r w:rsidR="00B055E2" w:rsidDel="000D5EFC">
                  <w:rPr>
                    <w:rFonts w:eastAsia="標楷體" w:hAnsi="標楷體" w:hint="eastAsia"/>
                    <w:sz w:val="28"/>
                    <w:szCs w:val="24"/>
                  </w:rPr>
                  <w:delText>黃</w:delText>
                </w:r>
              </w:del>
            </w:ins>
            <w:del w:id="995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色</w:delText>
              </w:r>
            </w:del>
          </w:p>
        </w:tc>
        <w:tc>
          <w:tcPr>
            <w:tcW w:w="880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最適量</w:t>
            </w:r>
            <w:r w:rsidRPr="00636810">
              <w:rPr>
                <w:rFonts w:eastAsia="標楷體"/>
                <w:sz w:val="28"/>
                <w:szCs w:val="24"/>
              </w:rPr>
              <w:t>8-10ml/</w:t>
            </w:r>
            <w:r w:rsidRPr="00636810">
              <w:rPr>
                <w:rFonts w:eastAsia="標楷體" w:hAnsi="標楷體"/>
                <w:sz w:val="28"/>
                <w:szCs w:val="24"/>
              </w:rPr>
              <w:t>瓶，不得少於</w:t>
            </w:r>
            <w:r w:rsidRPr="00636810">
              <w:rPr>
                <w:rFonts w:eastAsia="標楷體"/>
                <w:sz w:val="28"/>
                <w:szCs w:val="24"/>
              </w:rPr>
              <w:t>5ml/</w:t>
            </w:r>
            <w:r w:rsidRPr="00636810">
              <w:rPr>
                <w:rFonts w:eastAsia="標楷體" w:hAnsi="標楷體"/>
                <w:sz w:val="28"/>
                <w:szCs w:val="24"/>
              </w:rPr>
              <w:t>瓶</w:t>
            </w:r>
          </w:p>
        </w:tc>
        <w:tc>
          <w:tcPr>
            <w:tcW w:w="1005" w:type="pct"/>
            <w:vAlign w:val="center"/>
          </w:tcPr>
          <w:p w:rsidR="00A97D21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＊急性敗血症病人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2-3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/10</w:t>
            </w:r>
            <w:r w:rsidRPr="00636810">
              <w:rPr>
                <w:rFonts w:eastAsia="標楷體" w:hAnsi="標楷體"/>
                <w:sz w:val="28"/>
                <w:szCs w:val="24"/>
              </w:rPr>
              <w:t>分鐘內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＊急性心內膜炎病人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</w:t>
            </w:r>
            <w:r w:rsidRPr="00636810">
              <w:rPr>
                <w:rFonts w:eastAsia="標楷體" w:hAnsi="標楷體"/>
                <w:sz w:val="28"/>
                <w:szCs w:val="24"/>
              </w:rPr>
              <w:t>每套間隔</w:t>
            </w:r>
            <w:r w:rsidRPr="00636810">
              <w:rPr>
                <w:rFonts w:eastAsia="標楷體"/>
                <w:sz w:val="28"/>
                <w:szCs w:val="24"/>
              </w:rPr>
              <w:t>1-2</w:t>
            </w:r>
            <w:r w:rsidRPr="00636810">
              <w:rPr>
                <w:rFonts w:eastAsia="標楷體" w:hAnsi="標楷體"/>
                <w:sz w:val="28"/>
                <w:szCs w:val="24"/>
              </w:rPr>
              <w:t>小時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＊亞急性心內膜炎病人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</w:t>
            </w:r>
            <w:r w:rsidRPr="00636810">
              <w:rPr>
                <w:rFonts w:eastAsia="標楷體" w:hAnsi="標楷體"/>
                <w:sz w:val="28"/>
                <w:szCs w:val="24"/>
              </w:rPr>
              <w:t>每套間隔</w:t>
            </w:r>
            <w:r w:rsidRPr="00636810">
              <w:rPr>
                <w:rFonts w:eastAsia="標楷體"/>
                <w:sz w:val="28"/>
                <w:szCs w:val="24"/>
              </w:rPr>
              <w:t>15</w:t>
            </w:r>
            <w:r w:rsidRPr="00636810">
              <w:rPr>
                <w:rFonts w:eastAsia="標楷體" w:hAnsi="標楷體"/>
                <w:sz w:val="28"/>
                <w:szCs w:val="24"/>
              </w:rPr>
              <w:t>分鐘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A97D21" w:rsidRPr="00636810" w:rsidRDefault="008F0657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</w:t>
            </w:r>
            <w:r w:rsidR="0040127A" w:rsidRPr="00636810">
              <w:rPr>
                <w:rFonts w:eastAsia="標楷體"/>
                <w:sz w:val="28"/>
                <w:szCs w:val="24"/>
              </w:rPr>
              <w:t>24</w:t>
            </w:r>
            <w:r w:rsidR="0040127A" w:rsidRPr="00636810">
              <w:rPr>
                <w:rFonts w:eastAsia="標楷體" w:hAnsi="標楷體"/>
                <w:sz w:val="28"/>
                <w:szCs w:val="24"/>
              </w:rPr>
              <w:t>小時後若為陰性應再送</w:t>
            </w:r>
            <w:r w:rsidR="0040127A" w:rsidRPr="00636810">
              <w:rPr>
                <w:rFonts w:eastAsia="標楷體"/>
                <w:sz w:val="28"/>
                <w:szCs w:val="24"/>
              </w:rPr>
              <w:t>3</w:t>
            </w:r>
            <w:r w:rsidR="0040127A"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628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陽性</w:t>
            </w:r>
            <w:r w:rsidRPr="00636810">
              <w:rPr>
                <w:rFonts w:eastAsia="標楷體"/>
                <w:sz w:val="28"/>
                <w:szCs w:val="24"/>
              </w:rPr>
              <w:t>:10</w:t>
            </w:r>
            <w:r w:rsidRPr="00636810">
              <w:rPr>
                <w:rFonts w:eastAsia="標楷體" w:hAnsi="標楷體"/>
                <w:sz w:val="28"/>
                <w:szCs w:val="24"/>
              </w:rPr>
              <w:t>天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陰性</w:t>
            </w:r>
            <w:r w:rsidRPr="00636810">
              <w:rPr>
                <w:rFonts w:eastAsia="標楷體"/>
                <w:sz w:val="28"/>
                <w:szCs w:val="24"/>
              </w:rPr>
              <w:t>:8</w:t>
            </w:r>
            <w:r w:rsidRPr="00636810">
              <w:rPr>
                <w:rFonts w:eastAsia="標楷體" w:hAnsi="標楷體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13016A</w:t>
            </w:r>
            <w:r w:rsidRPr="00636810">
              <w:rPr>
                <w:rFonts w:eastAsia="標楷體"/>
                <w:sz w:val="28"/>
                <w:szCs w:val="24"/>
              </w:rPr>
              <w:br/>
              <w:t>(</w:t>
            </w:r>
            <w:r w:rsidRPr="00636810">
              <w:rPr>
                <w:rFonts w:eastAsia="標楷體" w:hAnsi="標楷體"/>
                <w:sz w:val="28"/>
                <w:szCs w:val="24"/>
              </w:rPr>
              <w:t>成人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13016C</w:t>
            </w:r>
            <w:r w:rsidRPr="00636810">
              <w:rPr>
                <w:rFonts w:eastAsia="標楷體"/>
                <w:sz w:val="28"/>
                <w:szCs w:val="24"/>
              </w:rPr>
              <w:br/>
              <w:t>(</w:t>
            </w:r>
            <w:r w:rsidRPr="00636810">
              <w:rPr>
                <w:rFonts w:eastAsia="標楷體" w:hAnsi="標楷體"/>
                <w:sz w:val="28"/>
                <w:szCs w:val="24"/>
              </w:rPr>
              <w:t>小兒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Wound/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Pus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13007WO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13008WO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無菌管或傷口拭子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272" w:hangingChars="100" w:hanging="27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Pus: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 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為厭氧培養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Urine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13007UR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</w:t>
            </w:r>
            <w:r w:rsidRPr="00636810">
              <w:rPr>
                <w:rFonts w:eastAsia="標楷體" w:hint="eastAsia"/>
                <w:sz w:val="28"/>
                <w:szCs w:val="24"/>
              </w:rPr>
              <w:t>痰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尿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  <w:r w:rsidRPr="00636810"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lastRenderedPageBreak/>
              <w:t>Virus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lastRenderedPageBreak/>
              <w:t>清晨的第一次尿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 w:hAnsi="標楷體"/>
                <w:sz w:val="28"/>
                <w:szCs w:val="24"/>
              </w:rPr>
              <w:t>以清潔排尿法取中段尿液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 w:hint="eastAsia"/>
                <w:sz w:val="28"/>
                <w:szCs w:val="24"/>
              </w:rPr>
              <w:t>◆</w:t>
            </w:r>
            <w:r w:rsidRPr="00636810">
              <w:rPr>
                <w:rFonts w:eastAsia="標楷體" w:hAnsi="標楷體"/>
                <w:sz w:val="28"/>
                <w:szCs w:val="24"/>
              </w:rPr>
              <w:t>有</w:t>
            </w:r>
            <w:r w:rsidRPr="00636810">
              <w:rPr>
                <w:rFonts w:eastAsia="標楷體" w:hAnsi="標楷體"/>
                <w:sz w:val="28"/>
                <w:szCs w:val="24"/>
              </w:rPr>
              <w:t>UTI</w:t>
            </w:r>
            <w:r w:rsidRPr="00636810">
              <w:rPr>
                <w:rFonts w:eastAsia="標楷體" w:hAnsi="標楷體"/>
                <w:sz w:val="28"/>
                <w:szCs w:val="24"/>
              </w:rPr>
              <w:t>病徵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1.</w:t>
            </w:r>
            <w:r w:rsidRPr="00636810">
              <w:rPr>
                <w:rFonts w:eastAsia="標楷體" w:hAnsi="標楷體"/>
                <w:sz w:val="28"/>
                <w:szCs w:val="24"/>
              </w:rPr>
              <w:t>住院時</w:t>
            </w:r>
            <w:r w:rsidRPr="00636810">
              <w:rPr>
                <w:rFonts w:eastAsia="標楷體" w:hAnsi="標楷體"/>
                <w:sz w:val="28"/>
                <w:szCs w:val="24"/>
              </w:rPr>
              <w:t>: 72</w:t>
            </w:r>
            <w:r w:rsidRPr="00636810">
              <w:rPr>
                <w:rFonts w:eastAsia="標楷體" w:hAnsi="標楷體"/>
                <w:sz w:val="28"/>
                <w:szCs w:val="24"/>
              </w:rPr>
              <w:t>小時內送檢一次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lastRenderedPageBreak/>
              <w:t>2.</w:t>
            </w:r>
            <w:r w:rsidRPr="00636810">
              <w:rPr>
                <w:rFonts w:eastAsia="標楷體" w:hAnsi="標楷體"/>
                <w:sz w:val="28"/>
                <w:szCs w:val="24"/>
              </w:rPr>
              <w:t>感染發生</w:t>
            </w:r>
            <w:r w:rsidRPr="00636810">
              <w:rPr>
                <w:rFonts w:eastAsia="標楷體" w:hAnsi="標楷體"/>
                <w:sz w:val="28"/>
                <w:szCs w:val="24"/>
              </w:rPr>
              <w:t xml:space="preserve">: </w:t>
            </w:r>
            <w:r w:rsidRPr="00636810">
              <w:rPr>
                <w:rFonts w:eastAsia="標楷體" w:hAnsi="標楷體"/>
                <w:sz w:val="28"/>
                <w:szCs w:val="24"/>
              </w:rPr>
              <w:t>有病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灶</w:t>
            </w:r>
            <w:r w:rsidRPr="00636810">
              <w:rPr>
                <w:rFonts w:eastAsia="標楷體" w:hAnsi="標楷體"/>
                <w:sz w:val="28"/>
                <w:szCs w:val="24"/>
              </w:rPr>
              <w:t>出現追檢一次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3.</w:t>
            </w:r>
            <w:r w:rsidRPr="00636810">
              <w:rPr>
                <w:rFonts w:eastAsia="標楷體" w:hAnsi="標楷體"/>
                <w:sz w:val="28"/>
                <w:szCs w:val="24"/>
              </w:rPr>
              <w:t>抗生素治療後</w:t>
            </w:r>
            <w:r w:rsidRPr="00636810">
              <w:rPr>
                <w:rFonts w:eastAsia="標楷體" w:hAnsi="標楷體"/>
                <w:sz w:val="28"/>
                <w:szCs w:val="24"/>
              </w:rPr>
              <w:t>48</w:t>
            </w:r>
            <w:r w:rsidRPr="00636810">
              <w:rPr>
                <w:rFonts w:eastAsia="標楷體" w:hAnsi="標楷體"/>
                <w:sz w:val="28"/>
                <w:szCs w:val="24"/>
              </w:rPr>
              <w:t>小時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 w:hAnsi="標楷體"/>
                <w:sz w:val="28"/>
                <w:szCs w:val="24"/>
              </w:rPr>
              <w:t>仍持續發燒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4.</w:t>
            </w:r>
            <w:r w:rsidRPr="00636810">
              <w:rPr>
                <w:rFonts w:eastAsia="標楷體" w:hAnsi="標楷體"/>
                <w:sz w:val="28"/>
                <w:szCs w:val="24"/>
              </w:rPr>
              <w:t>抗生素停用後仍有尿路感染之情況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 xml:space="preserve"> 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 w:hint="eastAsia"/>
                <w:sz w:val="28"/>
                <w:szCs w:val="24"/>
              </w:rPr>
              <w:t>◆</w:t>
            </w:r>
            <w:r w:rsidRPr="00636810">
              <w:rPr>
                <w:rFonts w:eastAsia="標楷體" w:hAnsi="標楷體"/>
                <w:sz w:val="28"/>
                <w:szCs w:val="24"/>
              </w:rPr>
              <w:t>無</w:t>
            </w:r>
            <w:r w:rsidRPr="00636810">
              <w:rPr>
                <w:rFonts w:eastAsia="標楷體" w:hAnsi="標楷體"/>
                <w:sz w:val="28"/>
                <w:szCs w:val="24"/>
              </w:rPr>
              <w:t>UTI</w:t>
            </w:r>
            <w:r w:rsidRPr="00636810">
              <w:rPr>
                <w:rFonts w:eastAsia="標楷體" w:hAnsi="標楷體"/>
                <w:sz w:val="28"/>
                <w:szCs w:val="24"/>
              </w:rPr>
              <w:t>病徵</w:t>
            </w:r>
            <w:r w:rsidRPr="00636810">
              <w:rPr>
                <w:rFonts w:eastAsia="標楷體" w:hAnsi="標楷體"/>
                <w:sz w:val="28"/>
                <w:szCs w:val="24"/>
              </w:rPr>
              <w:t xml:space="preserve">: 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lastRenderedPageBreak/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應避免一天內檢體收集超過一套或每星期</w:t>
            </w:r>
            <w:r w:rsidRPr="00636810">
              <w:rPr>
                <w:rFonts w:eastAsia="標楷體" w:hAnsi="標楷體"/>
                <w:sz w:val="28"/>
                <w:szCs w:val="24"/>
              </w:rPr>
              <w:lastRenderedPageBreak/>
              <w:t>超過</w:t>
            </w:r>
            <w:r w:rsidRPr="00636810">
              <w:rPr>
                <w:rFonts w:eastAsia="標楷體" w:hAnsi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lastRenderedPageBreak/>
              <w:t>Stool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13007ST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肛門拭子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紅頭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在直腸部位旋轉數次採檢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對住院腹瀉成年病人而言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住院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天內收集的檢體才具有分離常見病原菌之效果，因此，除非為了分離</w:t>
            </w:r>
            <w:r w:rsidRPr="00636810">
              <w:rPr>
                <w:rFonts w:eastAsia="標楷體"/>
                <w:sz w:val="28"/>
                <w:szCs w:val="24"/>
              </w:rPr>
              <w:t>Clostridium difficile</w:t>
            </w:r>
            <w:r w:rsidRPr="00636810">
              <w:rPr>
                <w:rFonts w:eastAsia="標楷體"/>
                <w:sz w:val="28"/>
                <w:szCs w:val="24"/>
              </w:rPr>
              <w:t>或流行病學理由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否則住院超過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天的成年病患檢體不做培養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t>。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Sputum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13007SP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無菌痰盒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  <w:r w:rsidRPr="00636810">
              <w:rPr>
                <w:rFonts w:eastAsia="標楷體" w:hint="eastAsia"/>
                <w:sz w:val="28"/>
                <w:szCs w:val="24"/>
              </w:rPr>
              <w:t>無菌痰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尿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  <w:r w:rsidRPr="00636810"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 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lastRenderedPageBreak/>
              <w:t>Virus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5ml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lastRenderedPageBreak/>
              <w:t>1.</w:t>
            </w:r>
            <w:r w:rsidRPr="00636810">
              <w:rPr>
                <w:rFonts w:eastAsia="標楷體"/>
                <w:sz w:val="28"/>
                <w:szCs w:val="24"/>
              </w:rPr>
              <w:t>清晨的第一口痰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採檢前應讓病人清潔口腔</w:t>
            </w:r>
            <w:r w:rsidRPr="00636810">
              <w:rPr>
                <w:rFonts w:eastAsia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/>
                <w:sz w:val="28"/>
                <w:szCs w:val="24"/>
              </w:rPr>
              <w:t>須取真正的痰而非口水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2.</w:t>
            </w:r>
            <w:r w:rsidRPr="00636810">
              <w:rPr>
                <w:rFonts w:eastAsia="標楷體"/>
                <w:sz w:val="28"/>
                <w:szCs w:val="24"/>
              </w:rPr>
              <w:t>於用藥之前採</w:t>
            </w:r>
            <w:r w:rsidRPr="00636810">
              <w:rPr>
                <w:rFonts w:eastAsia="標楷體"/>
                <w:sz w:val="28"/>
                <w:szCs w:val="24"/>
              </w:rPr>
              <w:lastRenderedPageBreak/>
              <w:t>檢，檢體於</w:t>
            </w:r>
            <w:r w:rsidRPr="00636810">
              <w:rPr>
                <w:rFonts w:eastAsia="標楷體"/>
                <w:sz w:val="28"/>
                <w:szCs w:val="24"/>
              </w:rPr>
              <w:t>2</w:t>
            </w:r>
            <w:r w:rsidRPr="00636810">
              <w:rPr>
                <w:rFonts w:eastAsia="標楷體"/>
                <w:sz w:val="28"/>
                <w:szCs w:val="24"/>
              </w:rPr>
              <w:t>小時內送驗</w:t>
            </w:r>
          </w:p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3.</w:t>
            </w:r>
            <w:r w:rsidRPr="00636810">
              <w:rPr>
                <w:rFonts w:eastAsia="標楷體"/>
                <w:sz w:val="28"/>
                <w:szCs w:val="24"/>
              </w:rPr>
              <w:t>最好為連續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天的痰作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次培養較佳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應避免同一天同時留</w:t>
            </w:r>
            <w:r w:rsidRPr="00636810">
              <w:rPr>
                <w:rFonts w:eastAsia="標楷體"/>
                <w:sz w:val="28"/>
                <w:szCs w:val="24"/>
              </w:rPr>
              <w:t>2-3</w:t>
            </w:r>
            <w:r w:rsidRPr="00636810">
              <w:rPr>
                <w:rFonts w:eastAsia="標楷體"/>
                <w:sz w:val="28"/>
                <w:szCs w:val="24"/>
              </w:rPr>
              <w:t>套檢體送驗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lastRenderedPageBreak/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</w:t>
            </w:r>
            <w:r w:rsidRPr="00636810">
              <w:rPr>
                <w:rFonts w:eastAsia="標楷體"/>
                <w:sz w:val="28"/>
                <w:szCs w:val="24"/>
              </w:rPr>
              <w:lastRenderedPageBreak/>
              <w:t>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lastRenderedPageBreak/>
              <w:t>Body fluid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13007AM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13007AS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13007BW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13007JF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13007NA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13007PCF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13007PE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13007PF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1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多種</w:t>
            </w:r>
            <w:r w:rsidRPr="00636810">
              <w:rPr>
                <w:rFonts w:eastAsia="標楷體"/>
                <w:sz w:val="28"/>
                <w:szCs w:val="24"/>
              </w:rPr>
              <w:t>culture</w:t>
            </w:r>
            <w:r w:rsidRPr="00636810">
              <w:rPr>
                <w:rFonts w:eastAsia="標楷體"/>
                <w:sz w:val="28"/>
                <w:szCs w:val="24"/>
              </w:rPr>
              <w:t>請於取檢體時先分裝多管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 xml:space="preserve">culture: 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1-5 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將</w:t>
            </w: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更改為</w:t>
            </w: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即為該檢體厭氧培養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CSF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13007CSF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13008CSF</w:t>
            </w:r>
          </w:p>
        </w:tc>
        <w:tc>
          <w:tcPr>
            <w:tcW w:w="691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多種</w:t>
            </w:r>
            <w:r w:rsidRPr="00636810">
              <w:rPr>
                <w:rFonts w:eastAsia="標楷體"/>
                <w:sz w:val="28"/>
                <w:szCs w:val="24"/>
              </w:rPr>
              <w:t>culture</w:t>
            </w:r>
            <w:r w:rsidRPr="00636810">
              <w:rPr>
                <w:rFonts w:eastAsia="標楷體"/>
                <w:sz w:val="28"/>
                <w:szCs w:val="24"/>
              </w:rPr>
              <w:t>請於取檢體時先分裝多管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1-5 ml</w:t>
            </w:r>
          </w:p>
          <w:p w:rsidR="008F0657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5ml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嗜氧培養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CVP Tip</w:t>
            </w:r>
          </w:p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HemoVac Tip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13007TIP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tip</w:t>
            </w:r>
            <w:r w:rsidRPr="00636810">
              <w:rPr>
                <w:rFonts w:eastAsia="標楷體" w:hint="eastAsia"/>
                <w:sz w:val="28"/>
                <w:szCs w:val="24"/>
              </w:rPr>
              <w:t>≦</w:t>
            </w:r>
            <w:r w:rsidRPr="00636810">
              <w:rPr>
                <w:rFonts w:eastAsia="標楷體"/>
                <w:sz w:val="28"/>
                <w:szCs w:val="24"/>
              </w:rPr>
              <w:t>5cm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lastRenderedPageBreak/>
              <w:t>D</w:t>
            </w:r>
            <w:r w:rsidRPr="00636810">
              <w:rPr>
                <w:rFonts w:eastAsia="標楷體"/>
                <w:sz w:val="28"/>
                <w:szCs w:val="24"/>
              </w:rPr>
              <w:t>ischarge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13007DI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13008DI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在病灶部位旋轉數次採檢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嗜氧培養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Genital tract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13007CER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13007VA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在病灶部位旋轉數次採檢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Throat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13007TH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咽喉拭子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病毒拭子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粉紅頭病毒專用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以粉紅頭專用拭子採檢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8F0657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請洽感控室或細菌室領取拭子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染色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13006G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13006INK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13006A2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13006G: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1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727B1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13006INK:3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727B1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A97D2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13006A2: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G:Gram</w:t>
            </w:r>
            <w:r w:rsidRPr="00636810">
              <w:rPr>
                <w:rFonts w:eastAsia="標楷體"/>
                <w:sz w:val="28"/>
                <w:szCs w:val="24"/>
              </w:rPr>
              <w:t>’</w:t>
            </w:r>
            <w:r w:rsidRPr="00636810">
              <w:rPr>
                <w:rFonts w:eastAsia="標楷體" w:hint="eastAsia"/>
                <w:sz w:val="28"/>
                <w:szCs w:val="24"/>
              </w:rPr>
              <w:t>stain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INK:Indian ink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A:Acid fast stain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無健保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A2:Acid fast stain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</w:t>
            </w:r>
            <w:r w:rsidRPr="00636810">
              <w:rPr>
                <w:rFonts w:eastAsia="標楷體" w:hint="eastAsia"/>
                <w:sz w:val="28"/>
                <w:szCs w:val="24"/>
              </w:rPr>
              <w:t>培養及</w:t>
            </w: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13012AS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13012BI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13012BW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13012CSF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13012DI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13012JF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lastRenderedPageBreak/>
              <w:t>13012N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13012NA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13012OTH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13012PCF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13012PE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13012SP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13012TH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13012UR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13012WO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12182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</w:t>
            </w:r>
            <w:r w:rsidRPr="00636810">
              <w:rPr>
                <w:rFonts w:eastAsia="標楷體" w:hint="eastAsia"/>
                <w:sz w:val="28"/>
                <w:szCs w:val="24"/>
              </w:rPr>
              <w:t>培養陰性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個月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  <w:r w:rsidRPr="00636810">
              <w:rPr>
                <w:rFonts w:eastAsia="標楷體" w:hint="eastAsia"/>
                <w:sz w:val="28"/>
                <w:szCs w:val="24"/>
              </w:rPr>
              <w:t>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週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13012N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>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無健保的</w:t>
            </w:r>
            <w:r w:rsidRPr="00636810">
              <w:rPr>
                <w:rFonts w:eastAsia="標楷體" w:hint="eastAsia"/>
                <w:sz w:val="28"/>
                <w:szCs w:val="24"/>
              </w:rPr>
              <w:t>TB/C;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12182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>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lastRenderedPageBreak/>
              <w:t>Fungus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13007F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週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</w:tbl>
    <w:p w:rsidR="006A3F01" w:rsidRPr="00636810" w:rsidRDefault="006A3F01" w:rsidP="00656620">
      <w:pPr>
        <w:tabs>
          <w:tab w:val="left" w:pos="91"/>
        </w:tabs>
        <w:spacing w:line="240" w:lineRule="auto"/>
        <w:ind w:left="680"/>
        <w:jc w:val="both"/>
        <w:rPr>
          <w:rFonts w:eastAsia="標楷體"/>
          <w:spacing w:val="6"/>
          <w:sz w:val="28"/>
          <w:szCs w:val="28"/>
        </w:rPr>
      </w:pPr>
    </w:p>
    <w:p w:rsidR="006A3F01" w:rsidRPr="009862F8" w:rsidRDefault="006A3F01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996" w:name="_Toc375810770"/>
      <w:r w:rsidRPr="009862F8">
        <w:rPr>
          <w:rFonts w:eastAsia="標楷體" w:hint="eastAsia"/>
          <w:b/>
          <w:spacing w:val="6"/>
          <w:sz w:val="32"/>
          <w:szCs w:val="32"/>
        </w:rPr>
        <w:t>病理水質室</w:t>
      </w:r>
      <w:bookmarkEnd w:id="996"/>
    </w:p>
    <w:tbl>
      <w:tblPr>
        <w:tblW w:w="5716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2269"/>
        <w:gridCol w:w="2855"/>
        <w:gridCol w:w="1983"/>
        <w:gridCol w:w="2778"/>
      </w:tblGrid>
      <w:tr w:rsidR="00712A33" w:rsidRPr="00636810" w:rsidTr="0077735D">
        <w:trPr>
          <w:tblHeader/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檢驗項目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院內碼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採檢方法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報告時效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備註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組織病理切片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25001 (I)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25002 (II)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25003 (III)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25004(IV)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25024(V)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25025(VI)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  <w:lang w:val="da-DK"/>
              </w:rPr>
              <w:t>級數訂定如附件一</w:t>
            </w:r>
            <w:r w:rsidRPr="00636810">
              <w:rPr>
                <w:rFonts w:eastAsia="標楷體"/>
                <w:sz w:val="28"/>
                <w:szCs w:val="28"/>
                <w:lang w:val="da-DK"/>
              </w:rPr>
              <w:t>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開刀手術或門診手術取下之檢體，將檢體固定於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褔馬林液體中保存。若是在診間取檢，請先至病理室用痰盒裝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分滿的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褔馬林，取下標本立即置入痰盒。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一般檢體</w:t>
            </w:r>
            <w:r w:rsidRPr="00636810">
              <w:rPr>
                <w:rFonts w:eastAsia="標楷體"/>
                <w:sz w:val="28"/>
                <w:szCs w:val="28"/>
              </w:rPr>
              <w:t>3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個工作天；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複雜性檢體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個工作天以上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除截肢檢體不加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福馬林固定液，骨髓切片以</w:t>
            </w:r>
            <w:r w:rsidRPr="00636810">
              <w:rPr>
                <w:rFonts w:eastAsia="標楷體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z w:val="28"/>
                <w:szCs w:val="28"/>
              </w:rPr>
              <w:t>固定液，其餘以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福馬林固定或新鮮標本送檢。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z w:val="28"/>
                <w:szCs w:val="28"/>
              </w:rPr>
              <w:t>固定液請先聯絡病理室領取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冰凍切片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25006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將檢體包於紗布中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紗布先用生理食鹽水潤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濕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，用夾鏈袋封好。此時檢體不可置入褔馬林液體中固定。迅速送檢至病理室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口頭報告</w:t>
            </w:r>
            <w:r w:rsidRPr="00636810">
              <w:rPr>
                <w:rFonts w:eastAsia="標楷體"/>
                <w:sz w:val="28"/>
                <w:szCs w:val="28"/>
              </w:rPr>
              <w:t>30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以手術截取組織，新鮮組織送檢。針對快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速診斷</w:t>
            </w:r>
            <w:r w:rsidRPr="00636810">
              <w:rPr>
                <w:rFonts w:eastAsia="標楷體"/>
                <w:sz w:val="28"/>
                <w:szCs w:val="28"/>
              </w:rPr>
              <w:t>(Rapid diagnosis)</w:t>
            </w:r>
            <w:r w:rsidRPr="00636810">
              <w:rPr>
                <w:rFonts w:eastAsia="標楷體" w:hAnsi="標楷體"/>
                <w:sz w:val="28"/>
                <w:szCs w:val="28"/>
              </w:rPr>
              <w:t>需求之常規檢查。最常應用於手術中急於評估腫瘤的良惡性、腫瘤波及範圍及有否淋巴結轉移，以做為外科醫師手術治療的依據。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婦科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抹片</w:t>
            </w:r>
            <w:r w:rsidRPr="00636810">
              <w:rPr>
                <w:rFonts w:eastAsia="標楷體"/>
                <w:sz w:val="28"/>
                <w:szCs w:val="28"/>
              </w:rPr>
              <w:t>(Pap’s smear)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15017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酒精固定申請單上，病人基本資料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如身份證字號、出生年月日、月經史、聯絡方式等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，婦產科治療記錄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如開刀、子宮避孕器等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，現在史及用藥史均應詳載。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7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此項目外送花蓮門諾醫院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痰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15001(Sputum)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病人清晨深呼吸，用力深咳出痰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避免只吐口水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，收集於痰盒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不需無菌痰盒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立即送檢，如有事延遲，可暫存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註明：同一病人若有三套申請單，請勿同一日重複送檢，除非來源不同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如痰和支氣管刷取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最好收集清晨起床後未進食的第一、二口痰，用力深咳，把所有的痰咳出；若在餐後取痰則應先漱口再咳痰。切勿吐出口水或鼻涕送檢。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尿液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15002(Urine)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病人取約痰盒</w:t>
            </w: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分滿的尿液，量少時用白色尿管裝</w:t>
            </w: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分滿皆可。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用導尿管取尿，應於申請單上註明，以免影響判讀結果。立即送檢，如有事延遲，可暫存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勿取早晨起床第一次尿液送檢。自然解尿液收集，請受檢者先排空膀胱內的滯留尿，再喝</w:t>
            </w:r>
            <w:r w:rsidRPr="00636810">
              <w:rPr>
                <w:rFonts w:eastAsia="標楷體"/>
                <w:sz w:val="28"/>
                <w:szCs w:val="28"/>
              </w:rPr>
              <w:t>500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左右開水，然後第一次排出的尿仍然丟棄，採取第二次排出的尿，於採集後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小時內送檢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檢體越新鮮越佳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  <w:r w:rsidRPr="00636810">
              <w:rPr>
                <w:rFonts w:eastAsia="標楷體"/>
                <w:sz w:val="28"/>
                <w:szCs w:val="28"/>
              </w:rPr>
              <w:t>24</w:t>
            </w:r>
            <w:r w:rsidRPr="00636810">
              <w:rPr>
                <w:rFonts w:eastAsia="標楷體" w:hAnsi="標楷體"/>
                <w:sz w:val="28"/>
                <w:szCs w:val="28"/>
              </w:rPr>
              <w:t>小時內無法送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檢，應存放於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℃冰箱；若超過</w:t>
            </w:r>
            <w:r w:rsidRPr="00636810">
              <w:rPr>
                <w:rFonts w:eastAsia="標楷體"/>
                <w:sz w:val="28"/>
                <w:szCs w:val="28"/>
              </w:rPr>
              <w:t>24</w:t>
            </w:r>
            <w:r w:rsidRPr="00636810">
              <w:rPr>
                <w:rFonts w:eastAsia="標楷體" w:hAnsi="標楷體"/>
                <w:sz w:val="28"/>
                <w:szCs w:val="28"/>
              </w:rPr>
              <w:t>小時以上者，應事先加入等量之</w:t>
            </w:r>
            <w:r w:rsidRPr="00636810">
              <w:rPr>
                <w:rFonts w:eastAsia="標楷體"/>
                <w:sz w:val="28"/>
                <w:szCs w:val="28"/>
              </w:rPr>
              <w:t>50%</w:t>
            </w:r>
            <w:r w:rsidRPr="00636810">
              <w:rPr>
                <w:rFonts w:eastAsia="標楷體" w:hAnsi="標楷體"/>
                <w:sz w:val="28"/>
                <w:szCs w:val="28"/>
              </w:rPr>
              <w:t>酒精固定。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體液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15003</w:t>
            </w:r>
            <w:r w:rsidRPr="00636810">
              <w:rPr>
                <w:rFonts w:eastAsia="標楷體" w:hAnsi="標楷體"/>
                <w:sz w:val="28"/>
                <w:szCs w:val="28"/>
              </w:rPr>
              <w:t>腹水</w:t>
            </w:r>
            <w:r w:rsidRPr="00636810">
              <w:rPr>
                <w:rFonts w:eastAsia="標楷體"/>
                <w:sz w:val="28"/>
                <w:szCs w:val="28"/>
              </w:rPr>
              <w:t>(Ascites)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15004</w:t>
            </w:r>
            <w:r w:rsidRPr="00636810">
              <w:rPr>
                <w:rFonts w:eastAsia="標楷體" w:hAnsi="標楷體"/>
                <w:sz w:val="28"/>
                <w:szCs w:val="28"/>
              </w:rPr>
              <w:t>腦脊髓液</w:t>
            </w:r>
            <w:r w:rsidRPr="00636810">
              <w:rPr>
                <w:rFonts w:eastAsia="標楷體"/>
                <w:sz w:val="28"/>
                <w:szCs w:val="28"/>
              </w:rPr>
              <w:t>(C.S.F)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15005</w:t>
            </w:r>
            <w:r w:rsidRPr="00636810">
              <w:rPr>
                <w:rFonts w:eastAsia="標楷體" w:hAnsi="標楷體"/>
                <w:sz w:val="28"/>
                <w:szCs w:val="28"/>
              </w:rPr>
              <w:t>胸水</w:t>
            </w:r>
            <w:r w:rsidRPr="00636810">
              <w:rPr>
                <w:rFonts w:eastAsia="標楷體"/>
                <w:sz w:val="28"/>
                <w:szCs w:val="28"/>
              </w:rPr>
              <w:t>(Pleural effusion)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15006</w:t>
            </w:r>
            <w:r w:rsidRPr="00636810">
              <w:rPr>
                <w:rFonts w:eastAsia="標楷體" w:hAnsi="標楷體"/>
                <w:sz w:val="28"/>
                <w:szCs w:val="28"/>
              </w:rPr>
              <w:t>心包膜積水</w:t>
            </w:r>
            <w:r w:rsidRPr="00636810">
              <w:rPr>
                <w:rFonts w:eastAsia="標楷體"/>
                <w:sz w:val="28"/>
                <w:szCs w:val="28"/>
              </w:rPr>
              <w:t>(Pericardial fluid)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lastRenderedPageBreak/>
              <w:t>15015</w:t>
            </w:r>
            <w:r w:rsidRPr="00636810">
              <w:rPr>
                <w:rFonts w:eastAsia="標楷體" w:hAnsi="標楷體"/>
                <w:sz w:val="28"/>
                <w:szCs w:val="28"/>
              </w:rPr>
              <w:t>氣管刷取細胞液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(Bronchial brushing)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15016</w:t>
            </w:r>
            <w:r w:rsidRPr="00636810">
              <w:rPr>
                <w:rFonts w:eastAsia="標楷體" w:hAnsi="標楷體"/>
                <w:sz w:val="28"/>
                <w:szCs w:val="28"/>
              </w:rPr>
              <w:t>氣管沖洗細胞液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(Bronchial washing)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其餘如附件一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包含胸水、腹水、心包膜液、關節液等，檢體量最少約白色無管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分滿</w:t>
            </w:r>
            <w:r w:rsidRPr="00636810">
              <w:rPr>
                <w:rFonts w:eastAsia="標楷體"/>
                <w:sz w:val="28"/>
                <w:szCs w:val="28"/>
              </w:rPr>
              <w:t>(3-5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。立即送檢，如有事延遲，因體液中含較多蛋白質易產生凝固，故需加少許抗凝固劑，搖勻後暫存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腦脊髓液不要加入抗凝固劑，第一管可能含有血液，會影響診斷，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請立即送檢第二管。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體液細胞如要加作細胞蠟塊</w:t>
            </w:r>
            <w:r w:rsidRPr="00636810">
              <w:rPr>
                <w:rFonts w:eastAsia="標楷體"/>
                <w:sz w:val="28"/>
                <w:szCs w:val="28"/>
              </w:rPr>
              <w:t>(Cell block)</w:t>
            </w:r>
            <w:r w:rsidRPr="00636810">
              <w:rPr>
                <w:rFonts w:eastAsia="標楷體" w:hAnsi="標楷體"/>
                <w:sz w:val="28"/>
                <w:szCs w:val="28"/>
              </w:rPr>
              <w:t>，檢體量至少需</w:t>
            </w:r>
            <w:r w:rsidRPr="00636810">
              <w:rPr>
                <w:rFonts w:eastAsia="標楷體"/>
                <w:sz w:val="28"/>
                <w:szCs w:val="28"/>
              </w:rPr>
              <w:t>20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，主要是對較大的細胞團塊、較粘稠的檢體、有凝固之體腔液或細針穿刺抽到較多組織時，除塗抹製成抹片之外，剩下之檢體可製成</w:t>
            </w:r>
            <w:r w:rsidRPr="00636810">
              <w:rPr>
                <w:rFonts w:eastAsia="標楷體"/>
                <w:sz w:val="28"/>
                <w:szCs w:val="28"/>
              </w:rPr>
              <w:t>Cell block</w:t>
            </w:r>
            <w:r w:rsidRPr="00636810">
              <w:rPr>
                <w:rFonts w:eastAsia="標楷體" w:hAnsi="標楷體"/>
                <w:sz w:val="28"/>
                <w:szCs w:val="28"/>
              </w:rPr>
              <w:t>提供後續檢查研究之用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lastRenderedPageBreak/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氣管刷取細胞，用小毛刷刷拭可疑病灶處採集檢體，然後塗抹於玻片上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由中央往周圍以環狀方式塗抹，直徑約</w:t>
            </w:r>
            <w:r w:rsidRPr="00636810">
              <w:rPr>
                <w:rFonts w:eastAsia="標楷體"/>
                <w:sz w:val="28"/>
                <w:szCs w:val="28"/>
              </w:rPr>
              <w:t>1.5cm</w:t>
            </w:r>
            <w:r w:rsidRPr="00636810">
              <w:rPr>
                <w:rFonts w:eastAsia="標楷體" w:hAnsi="標楷體"/>
                <w:sz w:val="28"/>
                <w:szCs w:val="28"/>
              </w:rPr>
              <w:t>為宜，不可太厚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。塗抹二片後，一片立即投入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酒精中濕固定，另一片乾固定，然後送檢。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穿刺細胞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15007</w:t>
            </w:r>
            <w:r w:rsidRPr="00636810">
              <w:rPr>
                <w:rFonts w:eastAsia="標楷體" w:hAnsi="標楷體"/>
                <w:sz w:val="28"/>
                <w:szCs w:val="28"/>
              </w:rPr>
              <w:t>甲狀腺穿刺細胞檢查</w:t>
            </w:r>
            <w:r w:rsidRPr="00636810">
              <w:rPr>
                <w:rFonts w:eastAsia="標楷體"/>
                <w:sz w:val="28"/>
                <w:szCs w:val="28"/>
              </w:rPr>
              <w:t>(Thyroid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15008</w:t>
            </w:r>
            <w:r w:rsidRPr="00636810">
              <w:rPr>
                <w:rFonts w:eastAsia="標楷體" w:hAnsi="標楷體"/>
                <w:sz w:val="28"/>
                <w:szCs w:val="28"/>
              </w:rPr>
              <w:t>淋巴腺穿刺細胞檢查</w:t>
            </w:r>
            <w:r w:rsidRPr="00636810">
              <w:rPr>
                <w:rFonts w:eastAsia="標楷體"/>
                <w:sz w:val="28"/>
                <w:szCs w:val="28"/>
              </w:rPr>
              <w:t>(L-N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15009</w:t>
            </w:r>
            <w:r w:rsidRPr="00636810">
              <w:rPr>
                <w:rFonts w:eastAsia="標楷體" w:hAnsi="標楷體"/>
                <w:sz w:val="28"/>
                <w:szCs w:val="28"/>
              </w:rPr>
              <w:t>乳房穿刺細胞檢查</w:t>
            </w:r>
            <w:r w:rsidRPr="00636810">
              <w:rPr>
                <w:rFonts w:eastAsia="標楷體"/>
                <w:sz w:val="28"/>
                <w:szCs w:val="28"/>
              </w:rPr>
              <w:t>(Breast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15010</w:t>
            </w:r>
            <w:r w:rsidRPr="00636810">
              <w:rPr>
                <w:rFonts w:eastAsia="標楷體" w:hAnsi="標楷體"/>
                <w:sz w:val="28"/>
                <w:szCs w:val="28"/>
              </w:rPr>
              <w:t>肺穿刺細胞檢查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 xml:space="preserve">(Lung aspiration) 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15011</w:t>
            </w:r>
            <w:r w:rsidRPr="00636810">
              <w:rPr>
                <w:rFonts w:eastAsia="標楷體" w:hAnsi="標楷體"/>
                <w:sz w:val="28"/>
                <w:szCs w:val="28"/>
              </w:rPr>
              <w:t>縱膈腔穿刺細胞檢查</w:t>
            </w:r>
            <w:r w:rsidRPr="00636810">
              <w:rPr>
                <w:rFonts w:eastAsia="標楷體"/>
                <w:sz w:val="28"/>
                <w:szCs w:val="28"/>
              </w:rPr>
              <w:t xml:space="preserve">(Mediastinal </w:t>
            </w:r>
            <w:r w:rsidRPr="00636810">
              <w:rPr>
                <w:rFonts w:eastAsia="標楷體"/>
                <w:sz w:val="28"/>
                <w:szCs w:val="28"/>
              </w:rPr>
              <w:lastRenderedPageBreak/>
              <w:t>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15012</w:t>
            </w:r>
            <w:r w:rsidRPr="00636810">
              <w:rPr>
                <w:rFonts w:eastAsia="標楷體" w:hAnsi="標楷體"/>
                <w:sz w:val="28"/>
                <w:szCs w:val="28"/>
              </w:rPr>
              <w:t>肝臟穿刺細胞檢查</w:t>
            </w:r>
            <w:r w:rsidRPr="00636810">
              <w:rPr>
                <w:rFonts w:eastAsia="標楷體"/>
                <w:sz w:val="28"/>
                <w:szCs w:val="28"/>
              </w:rPr>
              <w:t>(Liver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15013</w:t>
            </w:r>
            <w:r w:rsidRPr="00636810">
              <w:rPr>
                <w:rFonts w:eastAsia="標楷體" w:hAnsi="標楷體"/>
                <w:sz w:val="28"/>
                <w:szCs w:val="28"/>
              </w:rPr>
              <w:t>胰臟穿刺細胞檢查</w:t>
            </w:r>
            <w:r w:rsidRPr="00636810">
              <w:rPr>
                <w:rFonts w:eastAsia="標楷體"/>
                <w:sz w:val="28"/>
                <w:szCs w:val="28"/>
              </w:rPr>
              <w:t>(Pancreas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15014</w:t>
            </w:r>
            <w:r w:rsidRPr="00636810">
              <w:rPr>
                <w:rFonts w:eastAsia="標楷體" w:hAnsi="標楷體"/>
                <w:sz w:val="28"/>
                <w:szCs w:val="28"/>
              </w:rPr>
              <w:t>腫瘤穿刺細胞檢查</w:t>
            </w:r>
            <w:r w:rsidRPr="00636810">
              <w:rPr>
                <w:rFonts w:eastAsia="標楷體"/>
                <w:sz w:val="28"/>
                <w:szCs w:val="28"/>
              </w:rPr>
              <w:t>(Mass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其餘如附件一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至少乾、濕固定抹片各一片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由特定部位或病灶處採集後塗抹製成乾、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濕抹抹片各一片，送檢時須加註。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同腫瘤內不同角度採樣三次，原則上針頭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不離開皮膚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如抽吸不當應更換針頭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，於腫瘤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病灶內做不同角度的採樣。抽吸物保留在針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頭內，不吸到針筒中，除非為液體之囊腫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(Cystic lesion)</w:t>
            </w:r>
            <w:r w:rsidRPr="00636810">
              <w:rPr>
                <w:rFonts w:eastAsia="標楷體" w:hAnsi="標楷體"/>
                <w:sz w:val="28"/>
                <w:szCs w:val="28"/>
              </w:rPr>
              <w:t>，得另以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適當容器管採集。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lastRenderedPageBreak/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儘可能載明臨床診斷及臨床相關訊息，特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別是抽取部位及位置。</w:t>
            </w:r>
          </w:p>
        </w:tc>
      </w:tr>
    </w:tbl>
    <w:p w:rsidR="0080573E" w:rsidRPr="00636810" w:rsidRDefault="0080573E" w:rsidP="00CC0CF0">
      <w:pPr>
        <w:spacing w:line="240" w:lineRule="auto"/>
        <w:rPr>
          <w:sz w:val="28"/>
          <w:szCs w:val="28"/>
        </w:rPr>
      </w:pPr>
    </w:p>
    <w:p w:rsidR="0080573E" w:rsidRPr="00636810" w:rsidRDefault="0080573E" w:rsidP="0080573E">
      <w:pPr>
        <w:pStyle w:val="1"/>
        <w:rPr>
          <w:rFonts w:ascii="標楷體" w:hAnsi="標楷體"/>
          <w:sz w:val="36"/>
          <w:szCs w:val="28"/>
        </w:rPr>
      </w:pPr>
      <w:r w:rsidRPr="00636810">
        <w:rPr>
          <w:szCs w:val="28"/>
        </w:rPr>
        <w:br w:type="page"/>
      </w:r>
      <w:bookmarkStart w:id="997" w:name="_Toc375810771"/>
      <w:r w:rsidRPr="00636810">
        <w:rPr>
          <w:rFonts w:ascii="標楷體" w:hAnsi="標楷體" w:hint="eastAsia"/>
          <w:sz w:val="36"/>
          <w:szCs w:val="28"/>
        </w:rPr>
        <w:lastRenderedPageBreak/>
        <w:t>柒、輸血相關作業程序</w:t>
      </w:r>
      <w:bookmarkEnd w:id="997"/>
    </w:p>
    <w:p w:rsidR="00CC0CF0" w:rsidRPr="009862F8" w:rsidRDefault="00CC0CF0" w:rsidP="003956E8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998" w:name="_Toc375810772"/>
      <w:r w:rsidRPr="009862F8">
        <w:rPr>
          <w:rFonts w:eastAsia="標楷體" w:hint="eastAsia"/>
          <w:b/>
          <w:spacing w:val="6"/>
          <w:sz w:val="32"/>
          <w:szCs w:val="32"/>
        </w:rPr>
        <w:t>血庫</w:t>
      </w:r>
      <w:r w:rsidR="00871412" w:rsidRPr="009862F8">
        <w:rPr>
          <w:rFonts w:eastAsia="標楷體" w:hint="eastAsia"/>
          <w:b/>
          <w:spacing w:val="6"/>
          <w:sz w:val="32"/>
          <w:szCs w:val="32"/>
        </w:rPr>
        <w:t>備</w:t>
      </w:r>
      <w:r w:rsidR="000C7F4B" w:rsidRPr="009862F8">
        <w:rPr>
          <w:rFonts w:eastAsia="標楷體" w:hint="eastAsia"/>
          <w:b/>
          <w:spacing w:val="6"/>
          <w:sz w:val="32"/>
          <w:szCs w:val="32"/>
        </w:rPr>
        <w:t>血作業與相關</w:t>
      </w:r>
      <w:r w:rsidRPr="009862F8">
        <w:rPr>
          <w:rFonts w:eastAsia="標楷體" w:hint="eastAsia"/>
          <w:b/>
          <w:spacing w:val="6"/>
          <w:sz w:val="32"/>
          <w:szCs w:val="32"/>
        </w:rPr>
        <w:t>檢驗</w:t>
      </w:r>
      <w:bookmarkEnd w:id="998"/>
    </w:p>
    <w:tbl>
      <w:tblPr>
        <w:tblW w:w="5705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1844"/>
        <w:gridCol w:w="2111"/>
        <w:gridCol w:w="1716"/>
        <w:gridCol w:w="1417"/>
        <w:gridCol w:w="2786"/>
      </w:tblGrid>
      <w:tr w:rsidR="00BA0F26" w:rsidRPr="00636810" w:rsidTr="00881C18">
        <w:trPr>
          <w:tblHeader/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檢驗項目</w:t>
            </w:r>
          </w:p>
        </w:tc>
        <w:tc>
          <w:tcPr>
            <w:tcW w:w="820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使用時機</w:t>
            </w:r>
          </w:p>
        </w:tc>
        <w:tc>
          <w:tcPr>
            <w:tcW w:w="93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採檢方法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使用血品</w:t>
            </w:r>
          </w:p>
        </w:tc>
        <w:tc>
          <w:tcPr>
            <w:tcW w:w="630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發血時效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備註</w:t>
            </w:r>
          </w:p>
        </w:tc>
      </w:tr>
      <w:tr w:rsidR="00CD31EB" w:rsidRPr="00636810" w:rsidTr="00881C18">
        <w:trPr>
          <w:jc w:val="center"/>
        </w:trPr>
        <w:tc>
          <w:tcPr>
            <w:tcW w:w="609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非常緊急備血</w:t>
            </w:r>
          </w:p>
        </w:tc>
        <w:tc>
          <w:tcPr>
            <w:tcW w:w="820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無法取得檢體而又緊急需血的情況之下</w:t>
            </w:r>
          </w:p>
        </w:tc>
        <w:tc>
          <w:tcPr>
            <w:tcW w:w="939" w:type="pct"/>
            <w:vMerge w:val="restart"/>
            <w:vAlign w:val="center"/>
          </w:tcPr>
          <w:p w:rsidR="00CD31EB" w:rsidRPr="00636810" w:rsidRDefault="00CD31EB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請於事後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30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分內</w:t>
            </w:r>
            <w:r w:rsidRPr="00636810">
              <w:rPr>
                <w:rFonts w:eastAsia="標楷體" w:hint="eastAsia"/>
                <w:sz w:val="28"/>
                <w:szCs w:val="28"/>
              </w:rPr>
              <w:t>補送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非常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緊急輸血申請單及</w:t>
            </w:r>
            <w:r w:rsidRPr="00636810">
              <w:rPr>
                <w:rFonts w:eastAsia="標楷體" w:hint="eastAsia"/>
                <w:sz w:val="28"/>
                <w:szCs w:val="28"/>
              </w:rPr>
              <w:t>大紫頭管</w:t>
            </w:r>
          </w:p>
        </w:tc>
        <w:tc>
          <w:tcPr>
            <w:tcW w:w="763" w:type="pct"/>
            <w:vAlign w:val="center"/>
          </w:tcPr>
          <w:p w:rsidR="00CD31EB" w:rsidRPr="00636810" w:rsidRDefault="00CD31EB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O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型</w:t>
            </w:r>
            <w:ins w:id="999" w:author="Juicy" w:date="2019-12-18T10:36:00Z">
              <w:r w:rsidR="003E0864" w:rsidRPr="00636810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之</w:t>
              </w:r>
            </w:ins>
            <w:ins w:id="1000" w:author="Juicy" w:date="2019-12-18T10:35:00Z">
              <w:r w:rsidR="003E0864"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減白</w:t>
              </w:r>
            </w:ins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紅血球濃厚液，且不具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E/c</w:t>
            </w:r>
            <w:ins w:id="1001" w:author="Juicy" w:date="2019-12-18T10:35:00Z">
              <w:r w:rsidR="003E0864">
                <w:rPr>
                  <w:rFonts w:eastAsia="標楷體" w:hint="eastAsia"/>
                  <w:spacing w:val="0"/>
                  <w:sz w:val="28"/>
                  <w:szCs w:val="28"/>
                </w:rPr>
                <w:t>/Mi</w:t>
              </w:r>
              <w:r w:rsidR="003E0864" w:rsidRPr="003E0864">
                <w:rPr>
                  <w:rFonts w:eastAsia="標楷體"/>
                  <w:spacing w:val="0"/>
                  <w:sz w:val="28"/>
                  <w:szCs w:val="28"/>
                  <w:vertAlign w:val="superscript"/>
                  <w:rPrChange w:id="1002" w:author="Juicy" w:date="2019-12-18T10:35:00Z">
                    <w:rPr>
                      <w:rFonts w:eastAsia="標楷體"/>
                      <w:spacing w:val="0"/>
                      <w:sz w:val="28"/>
                      <w:szCs w:val="28"/>
                    </w:rPr>
                  </w:rPrChange>
                </w:rPr>
                <w:t>a</w:t>
              </w:r>
            </w:ins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抗原</w:t>
            </w:r>
          </w:p>
        </w:tc>
        <w:tc>
          <w:tcPr>
            <w:tcW w:w="630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CD31EB" w:rsidRPr="00636810" w:rsidRDefault="00CD31EB" w:rsidP="000552C2">
            <w:pPr>
              <w:spacing w:line="480" w:lineRule="exact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電話通知血庫病人之相關資料、需血量及醫護人員姓名</w:t>
            </w:r>
          </w:p>
        </w:tc>
      </w:tr>
      <w:tr w:rsidR="00CD31EB" w:rsidRPr="00636810" w:rsidTr="00881C18">
        <w:trPr>
          <w:jc w:val="center"/>
        </w:trPr>
        <w:tc>
          <w:tcPr>
            <w:tcW w:w="609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緊急備血</w:t>
            </w:r>
          </w:p>
        </w:tc>
        <w:tc>
          <w:tcPr>
            <w:tcW w:w="820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6"/>
                <w:sz w:val="28"/>
                <w:szCs w:val="28"/>
              </w:rPr>
              <w:t>可獲得檢體但迫切需血者如大量失血之休克低血壓</w:t>
            </w:r>
          </w:p>
        </w:tc>
        <w:tc>
          <w:tcPr>
            <w:tcW w:w="939" w:type="pct"/>
            <w:vMerge/>
            <w:vAlign w:val="center"/>
          </w:tcPr>
          <w:p w:rsidR="00CD31EB" w:rsidRPr="00636810" w:rsidRDefault="00CD31EB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</w:t>
            </w:r>
            <w:r w:rsidR="000552C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ABO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同型之</w:t>
            </w:r>
            <w:ins w:id="1003" w:author="Juicy" w:date="2019-12-18T10:36:00Z">
              <w:r w:rsidR="003E0864"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減白紅血球濃厚液</w:t>
              </w:r>
            </w:ins>
            <w:del w:id="1004" w:author="Juicy" w:date="2019-12-18T10:36:00Z">
              <w:r w:rsidRPr="00636810" w:rsidDel="003E0864">
                <w:rPr>
                  <w:rFonts w:eastAsia="標楷體" w:hAnsi="標楷體"/>
                  <w:spacing w:val="0"/>
                  <w:sz w:val="28"/>
                  <w:szCs w:val="28"/>
                </w:rPr>
                <w:delText>紅血球或全血</w:delText>
              </w:r>
            </w:del>
          </w:p>
        </w:tc>
        <w:tc>
          <w:tcPr>
            <w:tcW w:w="630" w:type="pct"/>
            <w:vAlign w:val="center"/>
          </w:tcPr>
          <w:p w:rsidR="00CD31EB" w:rsidRPr="00636810" w:rsidRDefault="00344734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15</w:t>
            </w:r>
            <w:r w:rsidR="00CD31EB"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CD31EB" w:rsidRPr="00636810" w:rsidRDefault="000552C2" w:rsidP="000552C2">
            <w:pPr>
              <w:spacing w:line="480" w:lineRule="exact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電話通知血庫病人相關資料及需血量</w:t>
            </w:r>
          </w:p>
        </w:tc>
      </w:tr>
      <w:tr w:rsidR="0080573E" w:rsidRPr="00636810" w:rsidTr="00881C18">
        <w:trPr>
          <w:jc w:val="center"/>
        </w:trPr>
        <w:tc>
          <w:tcPr>
            <w:tcW w:w="609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立即備血</w:t>
            </w:r>
          </w:p>
        </w:tc>
        <w:tc>
          <w:tcPr>
            <w:tcW w:w="820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須立即用血者</w:t>
            </w:r>
          </w:p>
        </w:tc>
        <w:tc>
          <w:tcPr>
            <w:tcW w:w="939" w:type="pct"/>
            <w:vMerge w:val="restart"/>
            <w:vAlign w:val="center"/>
          </w:tcPr>
          <w:p w:rsidR="0080573E" w:rsidRPr="00636810" w:rsidRDefault="0080573E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以大紫頭管採檢</w:t>
            </w:r>
            <w:r w:rsidRPr="00636810">
              <w:rPr>
                <w:rFonts w:eastAsia="標楷體" w:hint="eastAsia"/>
                <w:sz w:val="28"/>
                <w:szCs w:val="28"/>
              </w:rPr>
              <w:t>5 mL</w:t>
            </w:r>
            <w:r w:rsidRPr="00636810">
              <w:rPr>
                <w:rFonts w:eastAsia="標楷體" w:hint="eastAsia"/>
                <w:sz w:val="28"/>
                <w:szCs w:val="28"/>
              </w:rPr>
              <w:t>，並貼血庫專用標籤</w:t>
            </w:r>
          </w:p>
        </w:tc>
        <w:tc>
          <w:tcPr>
            <w:tcW w:w="763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與病人同型且交叉試驗相合的血品</w:t>
            </w:r>
          </w:p>
        </w:tc>
        <w:tc>
          <w:tcPr>
            <w:tcW w:w="630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30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80573E" w:rsidRPr="00636810" w:rsidRDefault="0080573E" w:rsidP="000552C2">
            <w:pPr>
              <w:spacing w:line="480" w:lineRule="exact"/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電話通知血庫病人相關資料及需血量</w:t>
            </w:r>
          </w:p>
        </w:tc>
      </w:tr>
      <w:tr w:rsidR="0080573E" w:rsidRPr="00636810" w:rsidTr="00881C18">
        <w:trPr>
          <w:jc w:val="center"/>
        </w:trPr>
        <w:tc>
          <w:tcPr>
            <w:tcW w:w="609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一般備血</w:t>
            </w:r>
          </w:p>
        </w:tc>
        <w:tc>
          <w:tcPr>
            <w:tcW w:w="820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於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48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小時之內須用血者</w:t>
            </w:r>
          </w:p>
        </w:tc>
        <w:tc>
          <w:tcPr>
            <w:tcW w:w="939" w:type="pct"/>
            <w:vMerge/>
            <w:vAlign w:val="center"/>
          </w:tcPr>
          <w:p w:rsidR="0080573E" w:rsidRPr="00636810" w:rsidRDefault="0080573E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與病人同型且交叉試驗相合的血品</w:t>
            </w:r>
          </w:p>
        </w:tc>
        <w:tc>
          <w:tcPr>
            <w:tcW w:w="630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</w:t>
            </w:r>
            <w:r w:rsidRPr="00636810">
              <w:rPr>
                <w:rFonts w:eastAsia="標楷體" w:hAnsi="標楷體"/>
                <w:sz w:val="28"/>
                <w:szCs w:val="28"/>
              </w:rPr>
              <w:t>小時</w:t>
            </w:r>
          </w:p>
        </w:tc>
        <w:tc>
          <w:tcPr>
            <w:tcW w:w="1239" w:type="pct"/>
            <w:vAlign w:val="center"/>
          </w:tcPr>
          <w:p w:rsidR="0080573E" w:rsidRPr="00636810" w:rsidRDefault="0080573E" w:rsidP="000552C2">
            <w:pPr>
              <w:spacing w:line="480" w:lineRule="exact"/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須檢體及申請單</w:t>
            </w:r>
          </w:p>
        </w:tc>
      </w:tr>
      <w:tr w:rsidR="00BA0F26" w:rsidRPr="00636810" w:rsidTr="00881C18">
        <w:trPr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抗體鑑定</w:t>
            </w:r>
          </w:p>
        </w:tc>
        <w:tc>
          <w:tcPr>
            <w:tcW w:w="820" w:type="pct"/>
            <w:vAlign w:val="center"/>
          </w:tcPr>
          <w:p w:rsidR="00BA0F26" w:rsidRPr="00636810" w:rsidRDefault="000552C2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懷疑病人有特殊抗體</w:t>
            </w:r>
          </w:p>
        </w:tc>
        <w:tc>
          <w:tcPr>
            <w:tcW w:w="939" w:type="pct"/>
            <w:vAlign w:val="center"/>
          </w:tcPr>
          <w:p w:rsidR="00BA0F26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大紫頭管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0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小時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A0F26" w:rsidRPr="00636810" w:rsidTr="00881C18">
        <w:trPr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輸血反應調查</w:t>
            </w:r>
          </w:p>
        </w:tc>
        <w:tc>
          <w:tcPr>
            <w:tcW w:w="820" w:type="pct"/>
            <w:vAlign w:val="center"/>
          </w:tcPr>
          <w:p w:rsidR="00BA0F26" w:rsidRPr="00636810" w:rsidRDefault="000552C2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懷疑病人有輸血反應</w:t>
            </w:r>
          </w:p>
        </w:tc>
        <w:tc>
          <w:tcPr>
            <w:tcW w:w="939" w:type="pct"/>
            <w:vAlign w:val="center"/>
          </w:tcPr>
          <w:p w:rsidR="00BA0F26" w:rsidRPr="00636810" w:rsidRDefault="00CD31EB" w:rsidP="000552C2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紅頭試管、小紫頭管與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S</w:t>
            </w:r>
            <w:r w:rsidR="002D4364" w:rsidRPr="00636810">
              <w:rPr>
                <w:rFonts w:eastAsia="標楷體" w:hint="eastAsia"/>
                <w:sz w:val="28"/>
                <w:szCs w:val="28"/>
              </w:rPr>
              <w:t>-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Y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尿管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0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AE02E1" w:rsidRPr="009862F8" w:rsidRDefault="00AE02E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05" w:name="_Toc375810773"/>
      <w:r w:rsidRPr="009862F8">
        <w:rPr>
          <w:rFonts w:eastAsia="標楷體" w:hint="eastAsia"/>
          <w:b/>
          <w:spacing w:val="6"/>
          <w:sz w:val="32"/>
          <w:szCs w:val="32"/>
        </w:rPr>
        <w:t>非常緊急或緊急用血流程</w:t>
      </w:r>
      <w:bookmarkEnd w:id="1005"/>
    </w:p>
    <w:p w:rsidR="0012526B" w:rsidRPr="00636810" w:rsidRDefault="0012526B" w:rsidP="00AE02E1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非常緊急用血流程</w:t>
      </w:r>
      <w:r w:rsidR="003060EC" w:rsidRPr="00636810">
        <w:rPr>
          <w:rFonts w:eastAsia="標楷體" w:hint="eastAsia"/>
          <w:spacing w:val="6"/>
          <w:sz w:val="28"/>
          <w:szCs w:val="28"/>
        </w:rPr>
        <w:t>(5</w:t>
      </w:r>
      <w:r w:rsidR="003060EC" w:rsidRPr="00636810">
        <w:rPr>
          <w:rFonts w:eastAsia="標楷體" w:hint="eastAsia"/>
          <w:spacing w:val="6"/>
          <w:sz w:val="28"/>
          <w:szCs w:val="28"/>
        </w:rPr>
        <w:t>分鐘內發血</w:t>
      </w:r>
      <w:r w:rsidR="003060EC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CC0CF0" w:rsidRPr="00636810" w:rsidRDefault="00AE02E1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請使用單位先與血庫人員聯絡。</w:t>
      </w:r>
    </w:p>
    <w:p w:rsidR="00AE02E1" w:rsidRPr="00636810" w:rsidRDefault="00AE02E1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醫師開立「非常緊急輸血申請單」</w:t>
      </w:r>
      <w:r w:rsidR="007352B5"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 w:hint="eastAsia"/>
          <w:spacing w:val="6"/>
          <w:sz w:val="28"/>
          <w:szCs w:val="28"/>
        </w:rPr>
        <w:t>或</w:t>
      </w:r>
      <w:r w:rsidRPr="00636810">
        <w:rPr>
          <w:rFonts w:eastAsia="標楷體" w:hint="eastAsia"/>
          <w:sz w:val="28"/>
          <w:szCs w:val="28"/>
        </w:rPr>
        <w:t>於事後</w:t>
      </w:r>
      <w:r w:rsidRPr="00636810">
        <w:rPr>
          <w:rFonts w:eastAsia="標楷體" w:hAnsi="標楷體"/>
          <w:spacing w:val="0"/>
          <w:sz w:val="28"/>
          <w:szCs w:val="28"/>
        </w:rPr>
        <w:t>30</w:t>
      </w:r>
      <w:r w:rsidRPr="00636810">
        <w:rPr>
          <w:rFonts w:eastAsia="標楷體" w:hAnsi="標楷體"/>
          <w:spacing w:val="0"/>
          <w:sz w:val="28"/>
          <w:szCs w:val="28"/>
        </w:rPr>
        <w:t>分內</w:t>
      </w:r>
      <w:r w:rsidRPr="00636810">
        <w:rPr>
          <w:rFonts w:eastAsia="標楷體" w:hint="eastAsia"/>
          <w:sz w:val="28"/>
          <w:szCs w:val="28"/>
        </w:rPr>
        <w:t>補送</w:t>
      </w:r>
      <w:r w:rsidRPr="00636810">
        <w:rPr>
          <w:rFonts w:eastAsia="標楷體" w:hAnsi="標楷體"/>
          <w:spacing w:val="0"/>
          <w:sz w:val="28"/>
          <w:szCs w:val="28"/>
        </w:rPr>
        <w:t>申請單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12526B" w:rsidRPr="00636810" w:rsidRDefault="0012526B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lastRenderedPageBreak/>
        <w:t>請工作人員憑單至血庫領取緊急用血品</w:t>
      </w:r>
      <w:ins w:id="1006" w:author="User" w:date="2020-02-18T16:45:00Z">
        <w:r w:rsidR="00B055E2">
          <w:rPr>
            <w:rFonts w:eastAsia="標楷體" w:hint="eastAsia"/>
            <w:spacing w:val="6"/>
            <w:sz w:val="28"/>
            <w:szCs w:val="28"/>
          </w:rPr>
          <w:t>，一次領取最多</w:t>
        </w:r>
        <w:r w:rsidR="00B055E2">
          <w:rPr>
            <w:rFonts w:eastAsia="標楷體" w:hint="eastAsia"/>
            <w:spacing w:val="6"/>
            <w:sz w:val="28"/>
            <w:szCs w:val="28"/>
          </w:rPr>
          <w:t>2</w:t>
        </w:r>
        <w:r w:rsidR="00B055E2">
          <w:rPr>
            <w:rFonts w:eastAsia="標楷體" w:hint="eastAsia"/>
            <w:spacing w:val="6"/>
            <w:sz w:val="28"/>
            <w:szCs w:val="28"/>
          </w:rPr>
          <w:t>單位</w:t>
        </w:r>
      </w:ins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7352B5" w:rsidRPr="00636810" w:rsidRDefault="00B055E2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ins w:id="1007" w:author="User" w:date="2020-02-18T16:46:00Z">
        <w:r>
          <w:rPr>
            <w:rFonts w:eastAsia="標楷體" w:hint="eastAsia"/>
            <w:spacing w:val="6"/>
            <w:sz w:val="28"/>
            <w:szCs w:val="28"/>
          </w:rPr>
          <w:t>視</w:t>
        </w:r>
      </w:ins>
      <w:r w:rsidR="007352B5" w:rsidRPr="00636810">
        <w:rPr>
          <w:rFonts w:eastAsia="標楷體" w:hint="eastAsia"/>
          <w:spacing w:val="6"/>
          <w:sz w:val="28"/>
          <w:szCs w:val="28"/>
        </w:rPr>
        <w:t>狀況</w:t>
      </w:r>
      <w:del w:id="1008" w:author="User" w:date="2020-02-18T16:46:00Z">
        <w:r w:rsidR="007352B5" w:rsidRPr="00636810" w:rsidDel="00B055E2">
          <w:rPr>
            <w:rFonts w:eastAsia="標楷體" w:hint="eastAsia"/>
            <w:spacing w:val="6"/>
            <w:sz w:val="28"/>
            <w:szCs w:val="28"/>
          </w:rPr>
          <w:delText>緩和後須</w:delText>
        </w:r>
      </w:del>
      <w:r w:rsidR="007352B5" w:rsidRPr="00636810">
        <w:rPr>
          <w:rFonts w:eastAsia="標楷體" w:hint="eastAsia"/>
          <w:spacing w:val="6"/>
          <w:sz w:val="28"/>
          <w:szCs w:val="28"/>
        </w:rPr>
        <w:t>再補送備血申請單及備血檢體。</w:t>
      </w:r>
    </w:p>
    <w:p w:rsidR="00AE02E1" w:rsidRPr="00636810" w:rsidRDefault="0012526B" w:rsidP="00AE02E1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緊急用血流程</w:t>
      </w:r>
      <w:r w:rsidR="00344734" w:rsidRPr="00636810">
        <w:rPr>
          <w:rFonts w:eastAsia="標楷體" w:hint="eastAsia"/>
          <w:spacing w:val="6"/>
          <w:sz w:val="28"/>
          <w:szCs w:val="28"/>
        </w:rPr>
        <w:t>(15</w:t>
      </w:r>
      <w:r w:rsidR="00344734" w:rsidRPr="00636810">
        <w:rPr>
          <w:rFonts w:eastAsia="標楷體" w:hint="eastAsia"/>
          <w:spacing w:val="6"/>
          <w:sz w:val="28"/>
          <w:szCs w:val="28"/>
        </w:rPr>
        <w:t>分鐘內發血</w:t>
      </w:r>
      <w:r w:rsidR="00344734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請使用單位先與血庫人員聯絡。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醫師於台腦系統中開立緊急用血申請單。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病房將檢體、備血申請單送至血庫。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血型檢驗完成後，血庫發給血型相符之血袋；但以</w:t>
      </w:r>
      <w:r w:rsidRPr="00636810">
        <w:rPr>
          <w:rFonts w:eastAsia="標楷體" w:hint="eastAsia"/>
          <w:spacing w:val="6"/>
          <w:sz w:val="28"/>
          <w:szCs w:val="28"/>
        </w:rPr>
        <w:t>2-4</w:t>
      </w:r>
      <w:r w:rsidRPr="00636810">
        <w:rPr>
          <w:rFonts w:eastAsia="標楷體" w:hint="eastAsia"/>
          <w:spacing w:val="6"/>
          <w:sz w:val="28"/>
          <w:szCs w:val="28"/>
        </w:rPr>
        <w:t>單位為主。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血庫繼續完成後續作業；若交叉試驗不合，血庫會立刻通知用血單位停用血袋，並請將血袋送回血庫。</w:t>
      </w:r>
    </w:p>
    <w:p w:rsidR="0071302F" w:rsidRPr="009862F8" w:rsidRDefault="00AE02E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09" w:name="_Toc375810774"/>
      <w:r w:rsidRPr="009862F8">
        <w:rPr>
          <w:rFonts w:eastAsia="標楷體" w:hint="eastAsia"/>
          <w:b/>
          <w:spacing w:val="6"/>
          <w:sz w:val="32"/>
          <w:szCs w:val="32"/>
        </w:rPr>
        <w:t>各種血液成份之</w:t>
      </w:r>
      <w:r w:rsidR="003060EC" w:rsidRPr="009862F8">
        <w:rPr>
          <w:rFonts w:eastAsia="標楷體" w:hint="eastAsia"/>
          <w:b/>
          <w:spacing w:val="6"/>
          <w:sz w:val="32"/>
          <w:szCs w:val="32"/>
        </w:rPr>
        <w:t>血型</w:t>
      </w:r>
      <w:r w:rsidRPr="009862F8">
        <w:rPr>
          <w:rFonts w:eastAsia="標楷體" w:hint="eastAsia"/>
          <w:b/>
          <w:spacing w:val="6"/>
          <w:sz w:val="32"/>
          <w:szCs w:val="32"/>
        </w:rPr>
        <w:t>選擇</w:t>
      </w:r>
      <w:bookmarkEnd w:id="1009"/>
    </w:p>
    <w:p w:rsidR="00D95EFF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紅血球：</w:t>
      </w:r>
    </w:p>
    <w:p w:rsidR="003060EC" w:rsidRPr="00636810" w:rsidRDefault="003060EC" w:rsidP="003060E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ABO</w:t>
      </w:r>
      <w:r w:rsidRPr="00636810">
        <w:rPr>
          <w:rFonts w:eastAsia="標楷體" w:hint="eastAsia"/>
          <w:spacing w:val="6"/>
          <w:sz w:val="28"/>
          <w:szCs w:val="28"/>
        </w:rPr>
        <w:t>血型的選擇；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1772"/>
        <w:gridCol w:w="1773"/>
        <w:gridCol w:w="1772"/>
        <w:gridCol w:w="1773"/>
      </w:tblGrid>
      <w:tr w:rsidR="00AE02E1" w:rsidRPr="00636810" w:rsidTr="00B62C62">
        <w:tc>
          <w:tcPr>
            <w:tcW w:w="1772" w:type="dxa"/>
            <w:vMerge w:val="restart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AE02E1" w:rsidRPr="00636810" w:rsidTr="00B62C62">
        <w:tc>
          <w:tcPr>
            <w:tcW w:w="1772" w:type="dxa"/>
            <w:vMerge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</w:tr>
    </w:tbl>
    <w:p w:rsidR="00AE02E1" w:rsidRPr="00636810" w:rsidRDefault="003060EC" w:rsidP="003060E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血型的選擇；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陰性病患輸用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陽性血液之後，產生抗體的機會並不大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因為很多國人是屬於免疫非反應型，比較不容易產生抗體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不具有</w:t>
      </w:r>
      <w:r w:rsidRPr="00636810">
        <w:rPr>
          <w:rFonts w:eastAsia="標楷體" w:hint="eastAsia"/>
          <w:spacing w:val="6"/>
          <w:sz w:val="28"/>
          <w:szCs w:val="28"/>
        </w:rPr>
        <w:t>Anti-D</w:t>
      </w:r>
      <w:r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陰性病患，若當時缺乏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陰性的血液，</w:t>
      </w:r>
      <w:r w:rsidRPr="00636810">
        <w:rPr>
          <w:rFonts w:eastAsia="標楷體" w:hint="eastAsia"/>
          <w:spacing w:val="6"/>
          <w:sz w:val="28"/>
          <w:szCs w:val="28"/>
        </w:rPr>
        <w:lastRenderedPageBreak/>
        <w:t>因急救必要而使用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陽性血液，只要配合試驗相合，便可提供病患使用。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對於可能懷孕的婦女，必須向病患家屬解釋可能之危險性。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陽性病患輸用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陰性的血液，是安全的。</w:t>
      </w:r>
    </w:p>
    <w:p w:rsidR="00AE02E1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血漿、新鮮冷凍血漿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1772"/>
        <w:gridCol w:w="1773"/>
        <w:gridCol w:w="1772"/>
        <w:gridCol w:w="1773"/>
      </w:tblGrid>
      <w:tr w:rsidR="003060EC" w:rsidRPr="00636810" w:rsidTr="00B62C62">
        <w:tc>
          <w:tcPr>
            <w:tcW w:w="1772" w:type="dxa"/>
            <w:vMerge w:val="restart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3060EC" w:rsidRPr="00636810" w:rsidTr="00B62C62">
        <w:tc>
          <w:tcPr>
            <w:tcW w:w="1772" w:type="dxa"/>
            <w:vMerge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</w:tbl>
    <w:p w:rsidR="003060EC" w:rsidRPr="00636810" w:rsidRDefault="003060EC" w:rsidP="003060E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AE02E1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血小板濃厚液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1772"/>
        <w:gridCol w:w="1773"/>
        <w:gridCol w:w="1772"/>
        <w:gridCol w:w="1773"/>
      </w:tblGrid>
      <w:tr w:rsidR="003060EC" w:rsidRPr="00636810" w:rsidTr="00B62C62">
        <w:tc>
          <w:tcPr>
            <w:tcW w:w="1772" w:type="dxa"/>
            <w:vMerge w:val="restart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3060EC" w:rsidRPr="00636810" w:rsidTr="00B62C62">
        <w:tc>
          <w:tcPr>
            <w:tcW w:w="1772" w:type="dxa"/>
            <w:vMerge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</w:tbl>
    <w:p w:rsidR="003060EC" w:rsidRPr="00636810" w:rsidRDefault="003060EC" w:rsidP="003060E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3E0864" w:rsidRDefault="003E0864">
      <w:pPr>
        <w:widowControl/>
        <w:adjustRightInd/>
        <w:spacing w:line="240" w:lineRule="auto"/>
        <w:textAlignment w:val="auto"/>
        <w:rPr>
          <w:ins w:id="1010" w:author="Juicy" w:date="2019-12-18T10:36:00Z"/>
          <w:rFonts w:eastAsia="標楷體"/>
          <w:b/>
          <w:spacing w:val="6"/>
          <w:sz w:val="32"/>
          <w:szCs w:val="32"/>
        </w:rPr>
      </w:pPr>
      <w:bookmarkStart w:id="1011" w:name="_Toc375810775"/>
      <w:ins w:id="1012" w:author="Juicy" w:date="2019-12-18T10:36:00Z">
        <w:r>
          <w:rPr>
            <w:rFonts w:eastAsia="標楷體"/>
            <w:b/>
            <w:spacing w:val="6"/>
            <w:sz w:val="32"/>
            <w:szCs w:val="32"/>
          </w:rPr>
          <w:br w:type="page"/>
        </w:r>
      </w:ins>
    </w:p>
    <w:p w:rsidR="00A30F19" w:rsidRPr="009862F8" w:rsidRDefault="0071302F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r w:rsidRPr="009862F8">
        <w:rPr>
          <w:rFonts w:eastAsia="標楷體" w:hint="eastAsia"/>
          <w:b/>
          <w:spacing w:val="6"/>
          <w:sz w:val="32"/>
          <w:szCs w:val="32"/>
        </w:rPr>
        <w:lastRenderedPageBreak/>
        <w:t>血液成分說明</w:t>
      </w:r>
      <w:bookmarkEnd w:id="1011"/>
    </w:p>
    <w:p w:rsidR="00A30F19" w:rsidRPr="00636810" w:rsidRDefault="00A30F19" w:rsidP="00A30F19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常規申請之血品：</w:t>
      </w:r>
    </w:p>
    <w:tbl>
      <w:tblPr>
        <w:tblW w:w="11057" w:type="dxa"/>
        <w:tblInd w:w="-45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9"/>
        <w:gridCol w:w="2085"/>
        <w:gridCol w:w="1261"/>
        <w:gridCol w:w="2421"/>
        <w:gridCol w:w="2641"/>
      </w:tblGrid>
      <w:tr w:rsidR="00CA2395" w:rsidRPr="00636810" w:rsidTr="00B62C62">
        <w:trPr>
          <w:tblHeader/>
        </w:trPr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br w:type="page"/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血品名稱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pStyle w:val="a4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ascii="Times New Roman" w:eastAsia="標楷體" w:hAnsi="標楷體"/>
                <w:b/>
                <w:spacing w:val="0"/>
                <w:sz w:val="28"/>
                <w:szCs w:val="28"/>
              </w:rPr>
              <w:t>內含物質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單位</w:t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容積</w:t>
            </w:r>
            <w:r w:rsidRPr="00636810">
              <w:rPr>
                <w:rFonts w:eastAsia="標楷體"/>
                <w:b/>
                <w:spacing w:val="0"/>
                <w:sz w:val="28"/>
                <w:szCs w:val="28"/>
              </w:rPr>
              <w:t>(mL)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保存溫度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有效期限</w:t>
            </w:r>
          </w:p>
        </w:tc>
        <w:tc>
          <w:tcPr>
            <w:tcW w:w="2835" w:type="dxa"/>
            <w:vAlign w:val="center"/>
          </w:tcPr>
          <w:p w:rsidR="00CA2395" w:rsidRPr="00636810" w:rsidRDefault="00CA2395" w:rsidP="00B62C62">
            <w:pPr>
              <w:pStyle w:val="a4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ascii="Times New Roman" w:eastAsia="標楷體" w:hAnsi="標楷體" w:hint="eastAsia"/>
                <w:b/>
                <w:spacing w:val="0"/>
                <w:sz w:val="28"/>
                <w:szCs w:val="28"/>
              </w:rPr>
              <w:t>備註</w:t>
            </w:r>
            <w:r w:rsidRPr="00636810">
              <w:rPr>
                <w:rFonts w:ascii="Times New Roman" w:eastAsia="標楷體" w:hAnsi="標楷體"/>
                <w:b/>
                <w:spacing w:val="0"/>
                <w:sz w:val="28"/>
                <w:szCs w:val="28"/>
              </w:rPr>
              <w:t>說明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Whole Blood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(WB)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不穩定凝血因子</w:t>
            </w:r>
            <w:r w:rsidRPr="00636810">
              <w:rPr>
                <w:rFonts w:eastAsia="標楷體" w:hAnsi="標楷體" w:hint="eastAsia"/>
                <w:sz w:val="28"/>
                <w:szCs w:val="28"/>
              </w:rPr>
              <w:t>(FactorV,VIII)</w:t>
            </w:r>
            <w:r w:rsidRPr="00636810">
              <w:rPr>
                <w:rFonts w:eastAsia="標楷體" w:hAnsi="標楷體"/>
                <w:sz w:val="28"/>
                <w:szCs w:val="28"/>
              </w:rPr>
              <w:t>外之所有</w:t>
            </w:r>
            <w:r w:rsidRPr="00636810">
              <w:rPr>
                <w:rFonts w:eastAsia="標楷體" w:hAnsi="標楷體" w:hint="eastAsia"/>
                <w:sz w:val="28"/>
                <w:szCs w:val="28"/>
              </w:rPr>
              <w:t>全血</w:t>
            </w:r>
            <w:r w:rsidRPr="00636810">
              <w:rPr>
                <w:rFonts w:eastAsia="標楷體" w:hAnsi="標楷體"/>
                <w:sz w:val="28"/>
                <w:szCs w:val="28"/>
              </w:rPr>
              <w:t>成份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250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F770A8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(50~60kg)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Hb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0.5 g/dl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，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Hct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1~2%</w:t>
            </w:r>
          </w:p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2.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本成品無血小板功能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Packed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(PRBC)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紅血球，若干血漿、白血球、血小板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93</w:t>
            </w:r>
          </w:p>
        </w:tc>
        <w:tc>
          <w:tcPr>
            <w:tcW w:w="1985" w:type="dxa"/>
            <w:vAlign w:val="center"/>
          </w:tcPr>
          <w:p w:rsidR="00F770A8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CAPD-1(</w:t>
            </w:r>
            <w:r w:rsidR="00F770A8"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="00F770A8"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  <w:p w:rsidR="00CA2395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SAGM(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42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輸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單位可使成人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(50~60kg)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Hb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1~1.2 g/dl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，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Hct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3~4%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減白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之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Leucocyte Poor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(LPRBC)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紅血球，若干血漿、血小板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，白血球少於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6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/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袋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100-120</w:t>
            </w:r>
          </w:p>
        </w:tc>
        <w:tc>
          <w:tcPr>
            <w:tcW w:w="1985" w:type="dxa"/>
            <w:vAlign w:val="center"/>
          </w:tcPr>
          <w:p w:rsidR="00E6611E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CAPD-1(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  <w:p w:rsidR="00CA2395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SAGM(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42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Default="00CA2395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捐血中心製備，請</w:t>
            </w:r>
            <w:r w:rsidR="000B421B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於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前一日申請</w:t>
            </w:r>
          </w:p>
          <w:p w:rsidR="00E6611E" w:rsidRPr="00E6611E" w:rsidRDefault="00E6611E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可減少白血球引起的非溶血發熱反應</w:t>
            </w:r>
          </w:p>
          <w:p w:rsidR="00E6611E" w:rsidRPr="00636810" w:rsidRDefault="00E6611E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減少</w:t>
            </w: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HLA</w:t>
            </w: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抗體產生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洗滌紅血球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Washed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(WRBC)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紅血球，少許白血球及血小板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100-120</w:t>
            </w:r>
          </w:p>
        </w:tc>
        <w:tc>
          <w:tcPr>
            <w:tcW w:w="1985" w:type="dxa"/>
            <w:vAlign w:val="center"/>
          </w:tcPr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製備後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24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小時</w:t>
            </w:r>
          </w:p>
        </w:tc>
        <w:tc>
          <w:tcPr>
            <w:tcW w:w="2835" w:type="dxa"/>
            <w:vAlign w:val="center"/>
          </w:tcPr>
          <w:p w:rsidR="000B421B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1.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效能同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PRBC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2.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捐血中心製備，請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於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前一日申請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血小板濃厚液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Platelet Concentrate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(PLT)</w:t>
            </w:r>
          </w:p>
        </w:tc>
        <w:tc>
          <w:tcPr>
            <w:tcW w:w="2127" w:type="dxa"/>
            <w:vAlign w:val="center"/>
          </w:tcPr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2.75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血小板，少數白血球及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30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~40</w:t>
            </w:r>
          </w:p>
        </w:tc>
        <w:tc>
          <w:tcPr>
            <w:tcW w:w="1985" w:type="dxa"/>
            <w:vAlign w:val="center"/>
          </w:tcPr>
          <w:p w:rsidR="00CA2395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5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輸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單位可使成人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(70kg)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Platelet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5000/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l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分離術血小板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APheresis Platelets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(PH, Single donor PLT)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3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11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血小板，少數白血球及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200~300</w:t>
            </w:r>
          </w:p>
        </w:tc>
        <w:tc>
          <w:tcPr>
            <w:tcW w:w="1985" w:type="dxa"/>
            <w:vAlign w:val="center"/>
          </w:tcPr>
          <w:p w:rsidR="00CA2395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相當於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12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單位的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血小板濃厚液</w:t>
            </w:r>
          </w:p>
        </w:tc>
      </w:tr>
      <w:tr w:rsidR="00BC5327" w:rsidRPr="00636810" w:rsidTr="00B62C62">
        <w:tc>
          <w:tcPr>
            <w:tcW w:w="283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減白之分離術血小板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Poor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Leucocyte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APheresis Platelets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(PLAP,LP-PH)</w:t>
            </w:r>
          </w:p>
        </w:tc>
        <w:tc>
          <w:tcPr>
            <w:tcW w:w="2127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3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11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紅血球，白血球少於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6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/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袋</w:t>
            </w:r>
          </w:p>
        </w:tc>
        <w:tc>
          <w:tcPr>
            <w:tcW w:w="127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200~300</w:t>
            </w:r>
          </w:p>
        </w:tc>
        <w:tc>
          <w:tcPr>
            <w:tcW w:w="1985" w:type="dxa"/>
            <w:vAlign w:val="center"/>
          </w:tcPr>
          <w:p w:rsidR="00BC5327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效能同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PH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，但不需再使用床邊過濾器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新鮮冷凍血漿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Fresh Frozen Plasma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(FFP)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血漿，含全部凝血因子</w:t>
            </w:r>
          </w:p>
        </w:tc>
        <w:tc>
          <w:tcPr>
            <w:tcW w:w="127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8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4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BC5327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一年</w:t>
            </w:r>
          </w:p>
        </w:tc>
        <w:tc>
          <w:tcPr>
            <w:tcW w:w="283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Pr="00636810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解凍，並避免輸注端被水汙染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冷凍血漿</w:t>
            </w:r>
            <w:r w:rsidRPr="00636810">
              <w:rPr>
                <w:rFonts w:eastAsia="標楷體"/>
                <w:b/>
                <w:spacing w:val="0"/>
                <w:sz w:val="28"/>
                <w:szCs w:val="28"/>
              </w:rPr>
              <w:t>*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Frozen Plasma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(FP, SFP)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血漿，缺不安定凝血因子</w:t>
            </w:r>
            <w:r w:rsidR="00AF7C62" w:rsidRPr="00636810">
              <w:rPr>
                <w:rFonts w:eastAsia="標楷體" w:hAnsi="標楷體" w:hint="eastAsia"/>
                <w:sz w:val="28"/>
                <w:szCs w:val="28"/>
              </w:rPr>
              <w:t>(FactorV,VIII)</w:t>
            </w:r>
          </w:p>
        </w:tc>
        <w:tc>
          <w:tcPr>
            <w:tcW w:w="127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8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4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五年</w:t>
            </w:r>
          </w:p>
        </w:tc>
        <w:tc>
          <w:tcPr>
            <w:tcW w:w="283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Pr="00636810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解凍，並避免輸注端被水汙染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冷凍沈澱品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Cryoprecipitate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(Cryo)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凝血因子第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I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V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="00AF7C62" w:rsidRPr="00636810">
              <w:rPr>
                <w:rFonts w:eastAsia="標楷體"/>
                <w:spacing w:val="0"/>
                <w:sz w:val="28"/>
                <w:szCs w:val="28"/>
              </w:rPr>
              <w:t>XIII</w:t>
            </w:r>
            <w:r w:rsidR="00AF7C62" w:rsidRPr="00636810">
              <w:rPr>
                <w:rFonts w:eastAsia="標楷體" w:hAnsi="標楷體"/>
                <w:spacing w:val="0"/>
                <w:sz w:val="28"/>
                <w:szCs w:val="28"/>
              </w:rPr>
              <w:t>及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von-willebrand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0~15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一年</w:t>
            </w:r>
          </w:p>
        </w:tc>
        <w:tc>
          <w:tcPr>
            <w:tcW w:w="283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="00E6611E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</w:t>
            </w:r>
          </w:p>
        </w:tc>
      </w:tr>
    </w:tbl>
    <w:p w:rsidR="00795C4C" w:rsidRPr="00636810" w:rsidRDefault="00795C4C" w:rsidP="00795C4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A30F19" w:rsidRPr="00636810" w:rsidRDefault="00A30F19" w:rsidP="00A30F19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特殊申請</w:t>
      </w:r>
      <w:r w:rsidRPr="00636810">
        <w:rPr>
          <w:rFonts w:eastAsia="標楷體" w:hint="eastAsia"/>
          <w:spacing w:val="6"/>
          <w:sz w:val="28"/>
          <w:szCs w:val="28"/>
        </w:rPr>
        <w:t>之血品</w:t>
      </w:r>
      <w:r w:rsidRPr="00636810">
        <w:rPr>
          <w:rFonts w:eastAsia="標楷體"/>
          <w:spacing w:val="6"/>
          <w:sz w:val="28"/>
          <w:szCs w:val="28"/>
        </w:rPr>
        <w:t>：</w:t>
      </w:r>
      <w:r w:rsidRPr="00636810">
        <w:rPr>
          <w:rFonts w:eastAsia="標楷體" w:hint="eastAsia"/>
          <w:spacing w:val="6"/>
          <w:sz w:val="28"/>
          <w:szCs w:val="28"/>
        </w:rPr>
        <w:t>若懷疑血小板輸</w:t>
      </w:r>
      <w:r w:rsidR="008D1AE9">
        <w:rPr>
          <w:rFonts w:eastAsia="標楷體" w:hint="eastAsia"/>
          <w:spacing w:val="6"/>
          <w:sz w:val="28"/>
          <w:szCs w:val="28"/>
        </w:rPr>
        <w:t>注</w:t>
      </w:r>
      <w:r w:rsidRPr="00636810">
        <w:rPr>
          <w:rFonts w:eastAsia="標楷體" w:hint="eastAsia"/>
          <w:spacing w:val="6"/>
          <w:sz w:val="28"/>
          <w:szCs w:val="28"/>
        </w:rPr>
        <w:t>無效等</w:t>
      </w:r>
      <w:r w:rsidR="00795C4C" w:rsidRPr="00636810">
        <w:rPr>
          <w:rFonts w:eastAsia="標楷體" w:hint="eastAsia"/>
          <w:spacing w:val="6"/>
          <w:sz w:val="28"/>
          <w:szCs w:val="28"/>
        </w:rPr>
        <w:t>其他狀況時，可</w:t>
      </w:r>
      <w:r w:rsidR="00795C4C" w:rsidRPr="00636810">
        <w:rPr>
          <w:rFonts w:eastAsia="標楷體"/>
          <w:spacing w:val="6"/>
          <w:sz w:val="28"/>
          <w:szCs w:val="28"/>
        </w:rPr>
        <w:t>聯絡血庫安排</w:t>
      </w:r>
      <w:r w:rsidR="00795C4C" w:rsidRPr="00636810">
        <w:rPr>
          <w:rFonts w:eastAsia="標楷體" w:hint="eastAsia"/>
          <w:spacing w:val="6"/>
          <w:sz w:val="28"/>
          <w:szCs w:val="28"/>
        </w:rPr>
        <w:t>進行</w:t>
      </w:r>
      <w:r w:rsidRPr="00636810">
        <w:rPr>
          <w:rFonts w:eastAsia="標楷體"/>
          <w:spacing w:val="6"/>
          <w:sz w:val="28"/>
          <w:szCs w:val="28"/>
        </w:rPr>
        <w:t>HLA</w:t>
      </w:r>
      <w:r w:rsidRPr="00636810">
        <w:rPr>
          <w:rFonts w:eastAsia="標楷體"/>
          <w:spacing w:val="6"/>
          <w:sz w:val="28"/>
          <w:szCs w:val="28"/>
        </w:rPr>
        <w:t>抗體或血小板特異抗體相合之血小板交叉試驗</w:t>
      </w:r>
      <w:r w:rsidR="00795C4C" w:rsidRPr="00636810">
        <w:rPr>
          <w:rFonts w:eastAsia="標楷體"/>
          <w:spacing w:val="6"/>
          <w:sz w:val="28"/>
          <w:szCs w:val="28"/>
        </w:rPr>
        <w:t>（</w:t>
      </w:r>
      <w:r w:rsidR="00E26AC4">
        <w:rPr>
          <w:rFonts w:eastAsia="標楷體" w:hint="eastAsia"/>
          <w:spacing w:val="6"/>
          <w:sz w:val="28"/>
          <w:szCs w:val="28"/>
        </w:rPr>
        <w:t>外送台北</w:t>
      </w:r>
      <w:r w:rsidR="00795C4C" w:rsidRPr="00636810">
        <w:rPr>
          <w:rFonts w:eastAsia="標楷體"/>
          <w:spacing w:val="6"/>
          <w:sz w:val="28"/>
          <w:szCs w:val="28"/>
        </w:rPr>
        <w:t>捐血中心檢驗）</w:t>
      </w:r>
      <w:r w:rsidR="00795C4C" w:rsidRPr="00636810">
        <w:rPr>
          <w:rFonts w:eastAsia="標楷體" w:hint="eastAsia"/>
          <w:spacing w:val="6"/>
          <w:sz w:val="28"/>
          <w:szCs w:val="28"/>
        </w:rPr>
        <w:t>。</w:t>
      </w:r>
    </w:p>
    <w:p w:rsidR="001933BE" w:rsidRPr="009862F8" w:rsidRDefault="001933BE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13" w:name="_Toc375810776"/>
      <w:r w:rsidRPr="009862F8">
        <w:rPr>
          <w:rFonts w:eastAsia="標楷體" w:hint="eastAsia"/>
          <w:b/>
          <w:spacing w:val="6"/>
          <w:sz w:val="32"/>
          <w:szCs w:val="32"/>
        </w:rPr>
        <w:t>血品供應</w:t>
      </w:r>
      <w:r w:rsidR="003956E8" w:rsidRPr="009862F8">
        <w:rPr>
          <w:rFonts w:eastAsia="標楷體" w:hint="eastAsia"/>
          <w:b/>
          <w:spacing w:val="6"/>
          <w:sz w:val="32"/>
          <w:szCs w:val="32"/>
        </w:rPr>
        <w:t>相關作業程序</w:t>
      </w:r>
      <w:bookmarkEnd w:id="1013"/>
    </w:p>
    <w:p w:rsidR="00871412" w:rsidRPr="00636810" w:rsidRDefault="0087141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血庫</w:t>
      </w:r>
      <w:r w:rsidRPr="00636810">
        <w:rPr>
          <w:rFonts w:eastAsia="標楷體" w:hint="eastAsia"/>
          <w:spacing w:val="6"/>
          <w:sz w:val="28"/>
          <w:szCs w:val="28"/>
        </w:rPr>
        <w:t>可</w:t>
      </w:r>
      <w:r w:rsidRPr="00636810">
        <w:rPr>
          <w:rFonts w:eastAsia="標楷體"/>
          <w:spacing w:val="6"/>
          <w:sz w:val="28"/>
          <w:szCs w:val="28"/>
        </w:rPr>
        <w:t>接受</w:t>
      </w:r>
      <w:r w:rsidRPr="00636810">
        <w:rPr>
          <w:rFonts w:eastAsia="標楷體" w:hint="eastAsia"/>
          <w:spacing w:val="6"/>
          <w:sz w:val="28"/>
          <w:szCs w:val="28"/>
        </w:rPr>
        <w:t>先以</w:t>
      </w:r>
      <w:r w:rsidRPr="00636810">
        <w:rPr>
          <w:rFonts w:eastAsia="標楷體"/>
          <w:spacing w:val="6"/>
          <w:sz w:val="28"/>
          <w:szCs w:val="28"/>
        </w:rPr>
        <w:t>口頭</w:t>
      </w:r>
      <w:r w:rsidRPr="00636810">
        <w:rPr>
          <w:rFonts w:eastAsia="標楷體" w:hint="eastAsia"/>
          <w:spacing w:val="6"/>
          <w:sz w:val="28"/>
          <w:szCs w:val="28"/>
        </w:rPr>
        <w:t>或電話</w:t>
      </w:r>
      <w:r w:rsidRPr="00636810">
        <w:rPr>
          <w:rFonts w:eastAsia="標楷體"/>
          <w:spacing w:val="6"/>
          <w:sz w:val="28"/>
          <w:szCs w:val="28"/>
        </w:rPr>
        <w:t>申請用血，</w:t>
      </w:r>
      <w:r w:rsidRPr="00636810">
        <w:rPr>
          <w:rFonts w:eastAsia="標楷體" w:hint="eastAsia"/>
          <w:spacing w:val="6"/>
          <w:sz w:val="28"/>
          <w:szCs w:val="28"/>
        </w:rPr>
        <w:t>但</w:t>
      </w:r>
      <w:r w:rsidRPr="00636810">
        <w:rPr>
          <w:rFonts w:eastAsia="標楷體"/>
          <w:spacing w:val="6"/>
          <w:sz w:val="28"/>
          <w:szCs w:val="28"/>
        </w:rPr>
        <w:t>申請用血</w:t>
      </w:r>
      <w:r w:rsidRPr="00636810">
        <w:rPr>
          <w:rFonts w:eastAsia="標楷體" w:hint="eastAsia"/>
          <w:spacing w:val="6"/>
          <w:sz w:val="28"/>
          <w:szCs w:val="28"/>
        </w:rPr>
        <w:t>時仍須先於</w:t>
      </w:r>
      <w:r w:rsidRPr="00636810">
        <w:rPr>
          <w:rFonts w:eastAsia="標楷體" w:hint="eastAsia"/>
          <w:spacing w:val="6"/>
          <w:sz w:val="28"/>
          <w:szCs w:val="28"/>
        </w:rPr>
        <w:t>HIS</w:t>
      </w:r>
      <w:r w:rsidRPr="00636810">
        <w:rPr>
          <w:rFonts w:eastAsia="標楷體" w:hint="eastAsia"/>
          <w:spacing w:val="6"/>
          <w:sz w:val="28"/>
          <w:szCs w:val="28"/>
        </w:rPr>
        <w:t>上</w:t>
      </w:r>
      <w:r w:rsidRPr="00636810">
        <w:rPr>
          <w:rFonts w:eastAsia="標楷體"/>
          <w:spacing w:val="6"/>
          <w:sz w:val="28"/>
          <w:szCs w:val="28"/>
        </w:rPr>
        <w:t>填寫</w:t>
      </w:r>
      <w:r w:rsidRPr="00636810">
        <w:rPr>
          <w:rFonts w:eastAsia="標楷體" w:hint="eastAsia"/>
          <w:spacing w:val="6"/>
          <w:sz w:val="28"/>
          <w:szCs w:val="28"/>
        </w:rPr>
        <w:t>領血</w:t>
      </w:r>
      <w:r w:rsidRPr="00636810">
        <w:rPr>
          <w:rFonts w:eastAsia="標楷體"/>
          <w:spacing w:val="6"/>
          <w:sz w:val="28"/>
          <w:szCs w:val="28"/>
        </w:rPr>
        <w:t>單（緊急發血例外）</w:t>
      </w:r>
      <w:r w:rsidR="005A5556" w:rsidRPr="00636810">
        <w:rPr>
          <w:rFonts w:eastAsia="標楷體" w:hint="eastAsia"/>
          <w:spacing w:val="6"/>
          <w:sz w:val="28"/>
          <w:szCs w:val="28"/>
        </w:rPr>
        <w:t>，且領血時須將領血單交給血庫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71412" w:rsidRPr="00636810" w:rsidRDefault="0087141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lastRenderedPageBreak/>
        <w:t>領血單應註明下列資料：病人姓名、病歷號碼、病床</w:t>
      </w:r>
      <w:r w:rsidR="009B2611" w:rsidRPr="00636810">
        <w:rPr>
          <w:rFonts w:eastAsia="標楷體" w:hint="eastAsia"/>
          <w:spacing w:val="6"/>
          <w:sz w:val="28"/>
          <w:szCs w:val="28"/>
        </w:rPr>
        <w:t>號</w:t>
      </w:r>
      <w:r w:rsidRPr="00636810">
        <w:rPr>
          <w:rFonts w:eastAsia="標楷體"/>
          <w:spacing w:val="6"/>
          <w:sz w:val="28"/>
          <w:szCs w:val="28"/>
        </w:rPr>
        <w:t>、醫師姓名及臨時診斷、日期、請領之血液成份</w:t>
      </w:r>
      <w:r w:rsidR="009B2611"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/>
          <w:spacing w:val="6"/>
          <w:sz w:val="28"/>
          <w:szCs w:val="28"/>
        </w:rPr>
        <w:t>數量及請領人之簽名。</w:t>
      </w:r>
    </w:p>
    <w:p w:rsidR="009B2611" w:rsidRPr="00636810" w:rsidRDefault="009B2611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本院血品除了</w:t>
      </w:r>
      <w:ins w:id="1014" w:author="Juicy" w:date="2019-12-18T10:37:00Z">
        <w:r w:rsidR="003E0864" w:rsidRPr="00636810">
          <w:rPr>
            <w:rFonts w:eastAsia="標楷體" w:hAnsi="標楷體" w:hint="eastAsia"/>
            <w:spacing w:val="0"/>
            <w:sz w:val="28"/>
            <w:szCs w:val="28"/>
          </w:rPr>
          <w:t>減白之</w:t>
        </w:r>
      </w:ins>
      <w:r w:rsidRPr="00636810">
        <w:rPr>
          <w:rFonts w:eastAsia="標楷體" w:hint="eastAsia"/>
          <w:spacing w:val="6"/>
          <w:sz w:val="28"/>
          <w:szCs w:val="28"/>
        </w:rPr>
        <w:t>紅血球濃厚液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ins w:id="1015" w:author="Juicy" w:date="2019-12-18T10:37:00Z">
        <w:r w:rsidR="003E0864">
          <w:rPr>
            <w:rFonts w:eastAsia="標楷體" w:hint="eastAsia"/>
            <w:spacing w:val="6"/>
            <w:sz w:val="28"/>
            <w:szCs w:val="28"/>
          </w:rPr>
          <w:t>L</w:t>
        </w:r>
      </w:ins>
      <w:r w:rsidRPr="00636810">
        <w:rPr>
          <w:rFonts w:eastAsia="標楷體" w:hint="eastAsia"/>
          <w:spacing w:val="6"/>
          <w:sz w:val="28"/>
          <w:szCs w:val="28"/>
        </w:rPr>
        <w:t>PRBC)</w:t>
      </w:r>
      <w:r w:rsidRPr="00636810">
        <w:rPr>
          <w:rFonts w:eastAsia="標楷體" w:hint="eastAsia"/>
          <w:spacing w:val="6"/>
          <w:sz w:val="28"/>
          <w:szCs w:val="28"/>
        </w:rPr>
        <w:t>、冷凍血漿</w:t>
      </w:r>
      <w:r w:rsidRPr="00636810">
        <w:rPr>
          <w:rFonts w:eastAsia="標楷體" w:hint="eastAsia"/>
          <w:spacing w:val="6"/>
          <w:sz w:val="28"/>
          <w:szCs w:val="28"/>
        </w:rPr>
        <w:t>(FP)</w:t>
      </w:r>
      <w:r w:rsidRPr="00636810">
        <w:rPr>
          <w:rFonts w:eastAsia="標楷體" w:hint="eastAsia"/>
          <w:spacing w:val="6"/>
          <w:sz w:val="28"/>
          <w:szCs w:val="28"/>
        </w:rPr>
        <w:t>與新鮮冷凍血漿</w:t>
      </w:r>
      <w:r w:rsidRPr="00636810">
        <w:rPr>
          <w:rFonts w:eastAsia="標楷體" w:hint="eastAsia"/>
          <w:spacing w:val="6"/>
          <w:sz w:val="28"/>
          <w:szCs w:val="28"/>
        </w:rPr>
        <w:t>(FFP)</w:t>
      </w:r>
      <w:r w:rsidRPr="00636810">
        <w:rPr>
          <w:rFonts w:eastAsia="標楷體" w:hint="eastAsia"/>
          <w:spacing w:val="6"/>
          <w:sz w:val="28"/>
          <w:szCs w:val="28"/>
        </w:rPr>
        <w:t>外，其餘血品皆無備庫存，因此若須使用全血、血小板成份製品或大量用血時，</w:t>
      </w:r>
      <w:r w:rsidRPr="00636810">
        <w:rPr>
          <w:rFonts w:eastAsia="標楷體"/>
          <w:spacing w:val="6"/>
          <w:sz w:val="28"/>
          <w:szCs w:val="28"/>
        </w:rPr>
        <w:t>請事先與血庫聯絡。</w:t>
      </w:r>
    </w:p>
    <w:p w:rsidR="00386ECC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請先</w:t>
      </w:r>
      <w:r w:rsidRPr="00636810">
        <w:rPr>
          <w:rFonts w:eastAsia="標楷體"/>
          <w:spacing w:val="6"/>
          <w:sz w:val="28"/>
          <w:szCs w:val="28"/>
        </w:rPr>
        <w:t>確</w:t>
      </w:r>
      <w:r w:rsidRPr="00636810">
        <w:rPr>
          <w:rFonts w:eastAsia="標楷體" w:hint="eastAsia"/>
          <w:spacing w:val="6"/>
          <w:sz w:val="28"/>
          <w:szCs w:val="28"/>
        </w:rPr>
        <w:t>認</w:t>
      </w:r>
      <w:r w:rsidRPr="00636810">
        <w:rPr>
          <w:rFonts w:eastAsia="標楷體"/>
          <w:spacing w:val="6"/>
          <w:sz w:val="28"/>
          <w:szCs w:val="28"/>
        </w:rPr>
        <w:t>醫囑</w:t>
      </w:r>
      <w:r w:rsidRPr="00636810">
        <w:rPr>
          <w:rFonts w:eastAsia="標楷體" w:hint="eastAsia"/>
          <w:spacing w:val="6"/>
          <w:sz w:val="28"/>
          <w:szCs w:val="28"/>
        </w:rPr>
        <w:t>以及病人已簽署「輸血知情同意書」，之</w:t>
      </w:r>
      <w:r w:rsidRPr="00636810">
        <w:rPr>
          <w:rFonts w:eastAsia="標楷體"/>
          <w:spacing w:val="6"/>
          <w:sz w:val="28"/>
          <w:szCs w:val="28"/>
        </w:rPr>
        <w:t>後再</w:t>
      </w:r>
      <w:r w:rsidRPr="00636810">
        <w:rPr>
          <w:rFonts w:eastAsia="標楷體" w:hint="eastAsia"/>
          <w:spacing w:val="6"/>
          <w:sz w:val="28"/>
          <w:szCs w:val="28"/>
        </w:rPr>
        <w:t>聯絡</w:t>
      </w:r>
      <w:r w:rsidRPr="00636810">
        <w:rPr>
          <w:rFonts w:eastAsia="標楷體"/>
          <w:spacing w:val="6"/>
          <w:sz w:val="28"/>
          <w:szCs w:val="28"/>
        </w:rPr>
        <w:t>血庫</w:t>
      </w:r>
      <w:r w:rsidRPr="00636810">
        <w:rPr>
          <w:rFonts w:eastAsia="標楷體" w:hint="eastAsia"/>
          <w:spacing w:val="6"/>
          <w:sz w:val="28"/>
          <w:szCs w:val="28"/>
        </w:rPr>
        <w:t>申請領血。</w:t>
      </w:r>
    </w:p>
    <w:p w:rsidR="009F23B0" w:rsidRPr="00636810" w:rsidRDefault="009F23B0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若醫囑說明須使用過濾器時，請先</w:t>
      </w:r>
      <w:r w:rsidRPr="00636810">
        <w:rPr>
          <w:rFonts w:eastAsia="標楷體"/>
          <w:spacing w:val="6"/>
          <w:sz w:val="28"/>
          <w:szCs w:val="28"/>
        </w:rPr>
        <w:t>與血庫聯絡</w:t>
      </w:r>
      <w:r w:rsidRPr="00636810">
        <w:rPr>
          <w:rFonts w:eastAsia="標楷體" w:hint="eastAsia"/>
          <w:spacing w:val="6"/>
          <w:sz w:val="28"/>
          <w:szCs w:val="28"/>
        </w:rPr>
        <w:t>，告知需要使用的過濾器種類與數量。過濾器分為：</w:t>
      </w:r>
    </w:p>
    <w:p w:rsidR="009F23B0" w:rsidRPr="00636810" w:rsidRDefault="009F23B0" w:rsidP="009F23B0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紅血球用白血球移除過濾器</w:t>
      </w:r>
      <w:r w:rsidR="003536B3" w:rsidRPr="00636810">
        <w:rPr>
          <w:rFonts w:eastAsia="標楷體" w:hint="eastAsia"/>
          <w:spacing w:val="6"/>
          <w:sz w:val="28"/>
          <w:szCs w:val="28"/>
        </w:rPr>
        <w:t>(FR4XP001)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  <w:r w:rsidR="003536B3" w:rsidRPr="00636810">
        <w:rPr>
          <w:rFonts w:eastAsia="標楷體" w:hint="eastAsia"/>
          <w:spacing w:val="6"/>
          <w:sz w:val="28"/>
          <w:szCs w:val="28"/>
        </w:rPr>
        <w:t>可</w:t>
      </w:r>
      <w:r w:rsidRPr="00636810">
        <w:rPr>
          <w:rFonts w:eastAsia="標楷體" w:hint="eastAsia"/>
          <w:spacing w:val="6"/>
          <w:sz w:val="28"/>
          <w:szCs w:val="28"/>
        </w:rPr>
        <w:t>用於</w:t>
      </w:r>
      <w:r w:rsidR="003536B3" w:rsidRPr="00636810">
        <w:rPr>
          <w:rFonts w:eastAsia="標楷體" w:hint="eastAsia"/>
          <w:spacing w:val="6"/>
          <w:sz w:val="28"/>
          <w:szCs w:val="28"/>
        </w:rPr>
        <w:t>過濾</w:t>
      </w:r>
      <w:r w:rsidR="003536B3" w:rsidRPr="00636810">
        <w:rPr>
          <w:rFonts w:eastAsia="標楷體" w:hint="eastAsia"/>
          <w:spacing w:val="6"/>
          <w:sz w:val="28"/>
          <w:szCs w:val="28"/>
        </w:rPr>
        <w:t>4</w:t>
      </w:r>
      <w:r w:rsidR="003536B3" w:rsidRPr="00636810">
        <w:rPr>
          <w:rFonts w:eastAsia="標楷體" w:hint="eastAsia"/>
          <w:spacing w:val="6"/>
          <w:sz w:val="28"/>
          <w:szCs w:val="28"/>
        </w:rPr>
        <w:t>單位的</w:t>
      </w:r>
      <w:r w:rsidR="003536B3" w:rsidRPr="00636810">
        <w:rPr>
          <w:rFonts w:eastAsia="標楷體"/>
          <w:spacing w:val="6"/>
          <w:sz w:val="28"/>
          <w:szCs w:val="28"/>
        </w:rPr>
        <w:t>血球類</w:t>
      </w:r>
      <w:r w:rsidR="003536B3" w:rsidRPr="00636810">
        <w:rPr>
          <w:rFonts w:eastAsia="標楷體" w:hint="eastAsia"/>
          <w:spacing w:val="6"/>
          <w:sz w:val="28"/>
          <w:szCs w:val="28"/>
        </w:rPr>
        <w:t>血品。</w:t>
      </w:r>
    </w:p>
    <w:p w:rsidR="00A30F19" w:rsidRPr="00636810" w:rsidRDefault="009F23B0" w:rsidP="00AF7C62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血小板用白血球移除過濾器</w:t>
      </w:r>
      <w:r w:rsidR="003536B3" w:rsidRPr="00636810">
        <w:rPr>
          <w:rFonts w:eastAsia="標楷體" w:hint="eastAsia"/>
          <w:spacing w:val="6"/>
          <w:sz w:val="28"/>
          <w:szCs w:val="28"/>
        </w:rPr>
        <w:t>(FR4XP002)</w:t>
      </w:r>
      <w:r w:rsidR="003536B3" w:rsidRPr="00636810">
        <w:rPr>
          <w:rFonts w:eastAsia="標楷體" w:hint="eastAsia"/>
          <w:spacing w:val="6"/>
          <w:sz w:val="28"/>
          <w:szCs w:val="28"/>
        </w:rPr>
        <w:t>：可用於過濾</w:t>
      </w:r>
      <w:r w:rsidR="003536B3" w:rsidRPr="00636810">
        <w:rPr>
          <w:rFonts w:eastAsia="標楷體" w:hint="eastAsia"/>
          <w:spacing w:val="6"/>
          <w:sz w:val="28"/>
          <w:szCs w:val="28"/>
        </w:rPr>
        <w:t>2</w:t>
      </w:r>
      <w:r w:rsidR="003536B3" w:rsidRPr="00636810">
        <w:rPr>
          <w:rFonts w:eastAsia="標楷體" w:hint="eastAsia"/>
          <w:spacing w:val="6"/>
          <w:sz w:val="28"/>
          <w:szCs w:val="28"/>
        </w:rPr>
        <w:t>單位的</w:t>
      </w:r>
      <w:r w:rsidR="00E26AC4">
        <w:rPr>
          <w:rFonts w:eastAsia="標楷體" w:hint="eastAsia"/>
          <w:spacing w:val="6"/>
          <w:sz w:val="28"/>
          <w:szCs w:val="28"/>
        </w:rPr>
        <w:t>分離術</w:t>
      </w:r>
      <w:r w:rsidR="003536B3" w:rsidRPr="00636810">
        <w:rPr>
          <w:rFonts w:eastAsia="標楷體" w:hint="eastAsia"/>
          <w:spacing w:val="6"/>
          <w:sz w:val="28"/>
          <w:szCs w:val="28"/>
        </w:rPr>
        <w:t>血小板血品。</w:t>
      </w:r>
    </w:p>
    <w:p w:rsidR="009B2611" w:rsidRPr="009862F8" w:rsidRDefault="009B261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16" w:name="_Toc375810777"/>
      <w:r w:rsidRPr="009862F8">
        <w:rPr>
          <w:rFonts w:eastAsia="標楷體" w:hint="eastAsia"/>
          <w:b/>
          <w:spacing w:val="6"/>
          <w:sz w:val="32"/>
          <w:szCs w:val="32"/>
        </w:rPr>
        <w:t>血品運送</w:t>
      </w:r>
      <w:r w:rsidR="003956E8" w:rsidRPr="009862F8">
        <w:rPr>
          <w:rFonts w:eastAsia="標楷體" w:hint="eastAsia"/>
          <w:b/>
          <w:spacing w:val="6"/>
          <w:sz w:val="32"/>
          <w:szCs w:val="32"/>
        </w:rPr>
        <w:t>使用相關作業程序</w:t>
      </w:r>
      <w:bookmarkEnd w:id="1016"/>
    </w:p>
    <w:p w:rsidR="009B2611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血球類</w:t>
      </w:r>
      <w:r w:rsidRPr="00636810">
        <w:rPr>
          <w:rFonts w:eastAsia="標楷體" w:hint="eastAsia"/>
          <w:spacing w:val="6"/>
          <w:sz w:val="28"/>
          <w:szCs w:val="28"/>
        </w:rPr>
        <w:t>的血品平時應</w:t>
      </w:r>
      <w:r w:rsidRPr="00636810">
        <w:rPr>
          <w:rFonts w:eastAsia="標楷體"/>
          <w:spacing w:val="6"/>
          <w:sz w:val="28"/>
          <w:szCs w:val="28"/>
        </w:rPr>
        <w:t>保存在</w:t>
      </w:r>
      <w:r w:rsidRPr="00636810">
        <w:rPr>
          <w:rFonts w:eastAsia="標楷體"/>
          <w:spacing w:val="6"/>
          <w:sz w:val="28"/>
          <w:szCs w:val="28"/>
        </w:rPr>
        <w:t>1~6℃</w:t>
      </w:r>
      <w:r w:rsidRPr="00636810">
        <w:rPr>
          <w:rFonts w:eastAsia="標楷體"/>
          <w:spacing w:val="6"/>
          <w:sz w:val="28"/>
          <w:szCs w:val="28"/>
        </w:rPr>
        <w:t>之冰箱內</w:t>
      </w:r>
      <w:r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/>
          <w:spacing w:val="6"/>
          <w:sz w:val="28"/>
          <w:szCs w:val="28"/>
        </w:rPr>
        <w:t>血漿類</w:t>
      </w:r>
      <w:r w:rsidRPr="00636810">
        <w:rPr>
          <w:rFonts w:eastAsia="標楷體" w:hint="eastAsia"/>
          <w:spacing w:val="6"/>
          <w:sz w:val="28"/>
          <w:szCs w:val="28"/>
        </w:rPr>
        <w:t>的血品平時</w:t>
      </w:r>
      <w:r w:rsidRPr="00636810">
        <w:rPr>
          <w:rFonts w:eastAsia="標楷體"/>
          <w:spacing w:val="6"/>
          <w:sz w:val="28"/>
          <w:szCs w:val="28"/>
        </w:rPr>
        <w:t>應保存在</w:t>
      </w:r>
      <w:r w:rsidRPr="00636810">
        <w:rPr>
          <w:rFonts w:eastAsia="標楷體"/>
          <w:spacing w:val="6"/>
          <w:sz w:val="28"/>
          <w:szCs w:val="28"/>
        </w:rPr>
        <w:t>-</w:t>
      </w:r>
      <w:r w:rsidRPr="00636810">
        <w:rPr>
          <w:rFonts w:eastAsia="標楷體" w:hint="eastAsia"/>
          <w:spacing w:val="6"/>
          <w:sz w:val="28"/>
          <w:szCs w:val="28"/>
        </w:rPr>
        <w:t>20</w:t>
      </w:r>
      <w:r w:rsidR="00536ADF" w:rsidRPr="00636810">
        <w:rPr>
          <w:rFonts w:eastAsia="標楷體" w:hint="eastAsia"/>
          <w:spacing w:val="6"/>
          <w:sz w:val="28"/>
          <w:szCs w:val="28"/>
        </w:rPr>
        <w:t>~-30</w:t>
      </w:r>
      <w:r w:rsidRPr="00636810">
        <w:rPr>
          <w:rFonts w:eastAsia="標楷體"/>
          <w:spacing w:val="6"/>
          <w:sz w:val="28"/>
          <w:szCs w:val="28"/>
        </w:rPr>
        <w:t>℃</w:t>
      </w:r>
      <w:r w:rsidRPr="00636810">
        <w:rPr>
          <w:rFonts w:eastAsia="標楷體"/>
          <w:spacing w:val="6"/>
          <w:sz w:val="28"/>
          <w:szCs w:val="28"/>
        </w:rPr>
        <w:t>之冰箱內。</w:t>
      </w:r>
    </w:p>
    <w:p w:rsidR="003956E8" w:rsidRPr="00636810" w:rsidRDefault="002A48AD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血品運送時應使用專用之血品運送箱，並注意箱內環境溫度應在</w:t>
      </w:r>
      <w:r w:rsidRPr="00636810">
        <w:rPr>
          <w:rFonts w:eastAsia="標楷體" w:hint="eastAsia"/>
          <w:spacing w:val="6"/>
          <w:sz w:val="28"/>
          <w:szCs w:val="28"/>
        </w:rPr>
        <w:t>10</w:t>
      </w:r>
      <w:r w:rsidRPr="00636810">
        <w:rPr>
          <w:rFonts w:eastAsia="標楷體" w:hint="eastAsia"/>
          <w:spacing w:val="6"/>
          <w:sz w:val="28"/>
          <w:szCs w:val="28"/>
        </w:rPr>
        <w:t>℃以下；運送時須將冰寶放在血品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紅血球類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的上方，且須放置塑膠泡棉等物，避免冰寶直接接觸血品。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血品應於領用時才由領用單位叫血，輸注前再至血庫室領取，血品不</w:t>
      </w:r>
      <w:r w:rsidRPr="00636810">
        <w:rPr>
          <w:rFonts w:eastAsia="標楷體" w:hint="eastAsia"/>
          <w:spacing w:val="6"/>
          <w:sz w:val="28"/>
          <w:szCs w:val="28"/>
        </w:rPr>
        <w:lastRenderedPageBreak/>
        <w:t>得暫存於領用單位</w:t>
      </w:r>
      <w:r w:rsidR="00536ADF">
        <w:rPr>
          <w:rFonts w:eastAsia="標楷體" w:hint="eastAsia"/>
          <w:spacing w:val="6"/>
          <w:sz w:val="28"/>
          <w:szCs w:val="28"/>
        </w:rPr>
        <w:t>，</w:t>
      </w:r>
      <w:r w:rsidR="00BA2D52">
        <w:rPr>
          <w:rFonts w:eastAsia="標楷體" w:hint="eastAsia"/>
          <w:spacing w:val="6"/>
          <w:sz w:val="28"/>
          <w:szCs w:val="28"/>
        </w:rPr>
        <w:t>若未立即取出使用，則血品應放置</w:t>
      </w:r>
      <w:r w:rsidR="00536ADF">
        <w:rPr>
          <w:rFonts w:eastAsia="標楷體" w:hint="eastAsia"/>
          <w:spacing w:val="6"/>
          <w:sz w:val="28"/>
          <w:szCs w:val="28"/>
        </w:rPr>
        <w:t>於傳送箱</w:t>
      </w:r>
      <w:r w:rsidR="00BA2D52">
        <w:rPr>
          <w:rFonts w:eastAsia="標楷體" w:hint="eastAsia"/>
          <w:spacing w:val="6"/>
          <w:sz w:val="28"/>
          <w:szCs w:val="28"/>
        </w:rPr>
        <w:t>中</w:t>
      </w:r>
      <w:r w:rsidRPr="00636810">
        <w:rPr>
          <w:rFonts w:eastAsia="標楷體" w:hint="eastAsia"/>
          <w:spacing w:val="6"/>
          <w:sz w:val="28"/>
          <w:szCs w:val="28"/>
        </w:rPr>
        <w:t>；若臨時取消輸血時須於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分鐘內退回血庫才可評估該血品是否可重新使用。</w:t>
      </w:r>
    </w:p>
    <w:p w:rsidR="00386ECC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領回之血</w:t>
      </w:r>
      <w:r w:rsidRPr="00636810">
        <w:rPr>
          <w:rFonts w:eastAsia="標楷體" w:hint="eastAsia"/>
          <w:spacing w:val="6"/>
          <w:sz w:val="28"/>
          <w:szCs w:val="28"/>
        </w:rPr>
        <w:t>品</w:t>
      </w:r>
      <w:r w:rsidRPr="00636810">
        <w:rPr>
          <w:rFonts w:eastAsia="標楷體"/>
          <w:spacing w:val="6"/>
          <w:sz w:val="28"/>
          <w:szCs w:val="28"/>
        </w:rPr>
        <w:t>應</w:t>
      </w:r>
      <w:r w:rsidRPr="00636810">
        <w:rPr>
          <w:rFonts w:eastAsia="標楷體" w:hint="eastAsia"/>
          <w:spacing w:val="6"/>
          <w:sz w:val="28"/>
          <w:szCs w:val="28"/>
        </w:rPr>
        <w:t>於</w:t>
      </w:r>
      <w:r w:rsidRPr="00636810">
        <w:rPr>
          <w:rFonts w:eastAsia="標楷體" w:hint="eastAsia"/>
          <w:spacing w:val="6"/>
          <w:sz w:val="28"/>
          <w:szCs w:val="28"/>
        </w:rPr>
        <w:t>4</w:t>
      </w:r>
      <w:r w:rsidRPr="00636810">
        <w:rPr>
          <w:rFonts w:eastAsia="標楷體" w:hint="eastAsia"/>
          <w:spacing w:val="6"/>
          <w:sz w:val="28"/>
          <w:szCs w:val="28"/>
        </w:rPr>
        <w:t>小時內</w:t>
      </w:r>
      <w:r w:rsidRPr="00636810">
        <w:rPr>
          <w:rFonts w:eastAsia="標楷體"/>
          <w:spacing w:val="6"/>
          <w:sz w:val="28"/>
          <w:szCs w:val="28"/>
        </w:rPr>
        <w:t>儘速輸予病患</w:t>
      </w:r>
      <w:r w:rsidRPr="00636810">
        <w:rPr>
          <w:rFonts w:eastAsia="標楷體" w:hint="eastAsia"/>
          <w:spacing w:val="6"/>
          <w:sz w:val="28"/>
          <w:szCs w:val="28"/>
        </w:rPr>
        <w:t>，除非醫師同意</w:t>
      </w:r>
      <w:r w:rsidR="003956E8" w:rsidRPr="00636810">
        <w:rPr>
          <w:rFonts w:eastAsia="標楷體" w:hint="eastAsia"/>
          <w:spacing w:val="6"/>
          <w:sz w:val="28"/>
          <w:szCs w:val="28"/>
        </w:rPr>
        <w:t>可以慢速輸血，</w:t>
      </w:r>
      <w:r w:rsidRPr="00636810">
        <w:rPr>
          <w:rFonts w:eastAsia="標楷體" w:hint="eastAsia"/>
          <w:spacing w:val="6"/>
          <w:sz w:val="28"/>
          <w:szCs w:val="28"/>
        </w:rPr>
        <w:t>否則</w:t>
      </w:r>
      <w:r w:rsidR="003956E8" w:rsidRPr="00636810">
        <w:rPr>
          <w:rFonts w:eastAsia="標楷體" w:hint="eastAsia"/>
          <w:spacing w:val="6"/>
          <w:sz w:val="28"/>
          <w:szCs w:val="28"/>
        </w:rPr>
        <w:t>未輸用之血品</w:t>
      </w:r>
      <w:r w:rsidRPr="00636810">
        <w:rPr>
          <w:rFonts w:eastAsia="標楷體" w:hint="eastAsia"/>
          <w:spacing w:val="6"/>
          <w:sz w:val="28"/>
          <w:szCs w:val="28"/>
        </w:rPr>
        <w:t>應</w:t>
      </w:r>
      <w:r w:rsidR="003956E8" w:rsidRPr="00636810">
        <w:rPr>
          <w:rFonts w:eastAsia="標楷體" w:hint="eastAsia"/>
          <w:spacing w:val="6"/>
          <w:sz w:val="28"/>
          <w:szCs w:val="28"/>
        </w:rPr>
        <w:t>退回血庫後</w:t>
      </w:r>
      <w:r w:rsidRPr="00636810">
        <w:rPr>
          <w:rFonts w:eastAsia="標楷體" w:hint="eastAsia"/>
          <w:spacing w:val="6"/>
          <w:sz w:val="28"/>
          <w:szCs w:val="28"/>
        </w:rPr>
        <w:t>予以報廢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C47172" w:rsidRPr="009862F8" w:rsidRDefault="00C47172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17" w:name="_Toc375810778"/>
      <w:r w:rsidRPr="009862F8">
        <w:rPr>
          <w:rFonts w:eastAsia="標楷體" w:hint="eastAsia"/>
          <w:b/>
          <w:spacing w:val="6"/>
          <w:sz w:val="32"/>
          <w:szCs w:val="32"/>
        </w:rPr>
        <w:t>輸血相關作業程序</w:t>
      </w:r>
      <w:bookmarkEnd w:id="1017"/>
    </w:p>
    <w:p w:rsidR="00C47172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原則：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當醫師及病人均準備好要輸血時，</w:t>
      </w:r>
      <w:r w:rsidRPr="00636810">
        <w:rPr>
          <w:rFonts w:eastAsia="標楷體" w:hint="eastAsia"/>
          <w:spacing w:val="6"/>
          <w:sz w:val="28"/>
          <w:szCs w:val="28"/>
        </w:rPr>
        <w:t>應將</w:t>
      </w:r>
      <w:r w:rsidRPr="00636810">
        <w:rPr>
          <w:rFonts w:eastAsia="標楷體"/>
          <w:spacing w:val="6"/>
          <w:sz w:val="28"/>
          <w:szCs w:val="28"/>
        </w:rPr>
        <w:t>填寫資料完備之領血單交由病房人員至血庫</w:t>
      </w:r>
      <w:r w:rsidRPr="00636810">
        <w:rPr>
          <w:rFonts w:eastAsia="標楷體" w:hint="eastAsia"/>
          <w:spacing w:val="6"/>
          <w:sz w:val="28"/>
          <w:szCs w:val="28"/>
        </w:rPr>
        <w:t>提出申請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血庫作業完成後會通知</w:t>
      </w:r>
      <w:r w:rsidRPr="00636810">
        <w:rPr>
          <w:rFonts w:eastAsia="標楷體"/>
          <w:spacing w:val="6"/>
          <w:sz w:val="28"/>
          <w:szCs w:val="28"/>
        </w:rPr>
        <w:t>病房</w:t>
      </w:r>
      <w:r w:rsidRPr="00636810">
        <w:rPr>
          <w:rFonts w:eastAsia="標楷體" w:hint="eastAsia"/>
          <w:spacing w:val="6"/>
          <w:sz w:val="28"/>
          <w:szCs w:val="28"/>
        </w:rPr>
        <w:t>人員</w:t>
      </w:r>
      <w:r w:rsidRPr="00636810">
        <w:rPr>
          <w:rFonts w:eastAsia="標楷體"/>
          <w:spacing w:val="6"/>
          <w:sz w:val="28"/>
          <w:szCs w:val="28"/>
        </w:rPr>
        <w:t>至血庫領血，一般情況之下血庫一次以發</w:t>
      </w:r>
      <w:r w:rsidR="008D1AE9">
        <w:rPr>
          <w:rFonts w:eastAsia="標楷體" w:hint="eastAsia"/>
          <w:spacing w:val="6"/>
          <w:sz w:val="28"/>
          <w:szCs w:val="28"/>
        </w:rPr>
        <w:t>一</w:t>
      </w:r>
      <w:r w:rsidR="00536ADF">
        <w:rPr>
          <w:rFonts w:eastAsia="標楷體" w:hint="eastAsia"/>
          <w:spacing w:val="6"/>
          <w:sz w:val="28"/>
          <w:szCs w:val="28"/>
        </w:rPr>
        <w:t>單位</w:t>
      </w:r>
      <w:r w:rsidRPr="00636810">
        <w:rPr>
          <w:rFonts w:eastAsia="標楷體"/>
          <w:spacing w:val="6"/>
          <w:sz w:val="28"/>
          <w:szCs w:val="28"/>
        </w:rPr>
        <w:t>血</w:t>
      </w:r>
      <w:r w:rsidRPr="00636810">
        <w:rPr>
          <w:rFonts w:eastAsia="標楷體" w:hint="eastAsia"/>
          <w:spacing w:val="6"/>
          <w:sz w:val="28"/>
          <w:szCs w:val="28"/>
        </w:rPr>
        <w:t>品</w:t>
      </w:r>
      <w:r w:rsidR="00536ADF">
        <w:rPr>
          <w:rFonts w:eastAsia="標楷體" w:hint="eastAsia"/>
          <w:spacing w:val="6"/>
          <w:sz w:val="28"/>
          <w:szCs w:val="28"/>
        </w:rPr>
        <w:t>(</w:t>
      </w:r>
      <w:ins w:id="1018" w:author="Juicy" w:date="2019-12-18T10:37:00Z">
        <w:r w:rsidR="003E0864">
          <w:rPr>
            <w:rFonts w:eastAsia="標楷體" w:hint="eastAsia"/>
            <w:spacing w:val="6"/>
            <w:sz w:val="28"/>
            <w:szCs w:val="28"/>
          </w:rPr>
          <w:t>L</w:t>
        </w:r>
      </w:ins>
      <w:r w:rsidR="00536ADF">
        <w:rPr>
          <w:rFonts w:eastAsia="標楷體" w:hint="eastAsia"/>
          <w:spacing w:val="6"/>
          <w:sz w:val="28"/>
          <w:szCs w:val="28"/>
        </w:rPr>
        <w:t>PRBC)</w:t>
      </w:r>
      <w:r w:rsidR="00E6611E">
        <w:rPr>
          <w:rFonts w:eastAsia="標楷體" w:hint="eastAsia"/>
          <w:spacing w:val="6"/>
          <w:sz w:val="28"/>
          <w:szCs w:val="28"/>
        </w:rPr>
        <w:t>及兩單位血品</w:t>
      </w:r>
      <w:r w:rsidR="00E6611E">
        <w:rPr>
          <w:rFonts w:eastAsia="標楷體" w:hint="eastAsia"/>
          <w:spacing w:val="6"/>
          <w:sz w:val="28"/>
          <w:szCs w:val="28"/>
        </w:rPr>
        <w:t>(FFP)</w:t>
      </w:r>
      <w:r w:rsidRPr="00636810">
        <w:rPr>
          <w:rFonts w:eastAsia="標楷體"/>
          <w:spacing w:val="6"/>
          <w:sz w:val="28"/>
          <w:szCs w:val="28"/>
        </w:rPr>
        <w:t>為原則，若遇特殊狀況須領用多於兩袋血時，該病患負責之護理人員應主動電話告</w:t>
      </w:r>
      <w:r w:rsidRPr="00636810">
        <w:rPr>
          <w:rFonts w:eastAsia="標楷體" w:hint="eastAsia"/>
          <w:spacing w:val="6"/>
          <w:sz w:val="28"/>
          <w:szCs w:val="28"/>
        </w:rPr>
        <w:t>知</w:t>
      </w:r>
      <w:r w:rsidRPr="00636810">
        <w:rPr>
          <w:rFonts w:eastAsia="標楷體"/>
          <w:spacing w:val="6"/>
          <w:sz w:val="28"/>
          <w:szCs w:val="28"/>
        </w:rPr>
        <w:t>血庫。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領血時，工作人員應注意血品數量與實際領取之血袋是否相同，並</w:t>
      </w:r>
      <w:r w:rsidRPr="00636810">
        <w:rPr>
          <w:rFonts w:eastAsia="標楷體"/>
          <w:spacing w:val="6"/>
          <w:sz w:val="28"/>
          <w:szCs w:val="28"/>
        </w:rPr>
        <w:t>在發血登記本上簽</w:t>
      </w:r>
      <w:r w:rsidRPr="00636810">
        <w:rPr>
          <w:rFonts w:eastAsia="標楷體" w:hint="eastAsia"/>
          <w:spacing w:val="6"/>
          <w:sz w:val="28"/>
          <w:szCs w:val="28"/>
        </w:rPr>
        <w:t>章</w:t>
      </w:r>
      <w:r w:rsidRPr="00636810">
        <w:rPr>
          <w:rFonts w:eastAsia="標楷體"/>
          <w:spacing w:val="6"/>
          <w:sz w:val="28"/>
          <w:szCs w:val="28"/>
        </w:rPr>
        <w:t>並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錄領血時間。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領血</w:t>
      </w:r>
      <w:r w:rsidRPr="00636810">
        <w:rPr>
          <w:rFonts w:eastAsia="標楷體" w:hint="eastAsia"/>
          <w:spacing w:val="6"/>
          <w:sz w:val="28"/>
          <w:szCs w:val="28"/>
        </w:rPr>
        <w:t>後，護理人員</w:t>
      </w:r>
      <w:r w:rsidRPr="00636810">
        <w:rPr>
          <w:rFonts w:eastAsia="標楷體"/>
          <w:spacing w:val="6"/>
          <w:sz w:val="28"/>
          <w:szCs w:val="28"/>
        </w:rPr>
        <w:t>應注意核對輸血記錄單上之病人姓名、病歷號碼、血袋號碼及試驗結果，核對血袋上之</w:t>
      </w:r>
      <w:r w:rsidRPr="00636810">
        <w:rPr>
          <w:rFonts w:eastAsia="標楷體" w:hint="eastAsia"/>
          <w:spacing w:val="6"/>
          <w:sz w:val="28"/>
          <w:szCs w:val="28"/>
        </w:rPr>
        <w:t>號碼</w:t>
      </w:r>
      <w:r w:rsidRPr="00636810">
        <w:rPr>
          <w:rFonts w:eastAsia="標楷體"/>
          <w:spacing w:val="6"/>
          <w:sz w:val="28"/>
          <w:szCs w:val="28"/>
        </w:rPr>
        <w:t>是否與輸血記錄單相同，同時應在</w:t>
      </w:r>
      <w:r w:rsidR="00302811" w:rsidRPr="00636810">
        <w:rPr>
          <w:rFonts w:eastAsia="標楷體"/>
          <w:spacing w:val="6"/>
          <w:sz w:val="28"/>
          <w:szCs w:val="28"/>
        </w:rPr>
        <w:t>輸血記錄單</w:t>
      </w:r>
      <w:r w:rsidRPr="00636810">
        <w:rPr>
          <w:rFonts w:eastAsia="標楷體"/>
          <w:spacing w:val="6"/>
          <w:sz w:val="28"/>
          <w:szCs w:val="28"/>
        </w:rPr>
        <w:t>上簽</w:t>
      </w:r>
      <w:r w:rsidR="00302811" w:rsidRPr="00636810">
        <w:rPr>
          <w:rFonts w:eastAsia="標楷體" w:hint="eastAsia"/>
          <w:spacing w:val="6"/>
          <w:sz w:val="28"/>
          <w:szCs w:val="28"/>
        </w:rPr>
        <w:t>章核對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該病患之責任醫師及護士應負責血液之輸注及病歷</w:t>
      </w:r>
      <w:r w:rsidR="00302811"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載。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溫血應使用合格之溫血器</w:t>
      </w:r>
      <w:r w:rsidRPr="00636810">
        <w:rPr>
          <w:rFonts w:eastAsia="標楷體" w:hint="eastAsia"/>
          <w:spacing w:val="6"/>
          <w:sz w:val="28"/>
          <w:szCs w:val="28"/>
        </w:rPr>
        <w:t>（</w:t>
      </w:r>
      <w:r w:rsidRPr="00636810">
        <w:rPr>
          <w:rFonts w:eastAsia="標楷體"/>
          <w:spacing w:val="6"/>
          <w:sz w:val="28"/>
          <w:szCs w:val="28"/>
        </w:rPr>
        <w:t>溫血器</w:t>
      </w:r>
      <w:r w:rsidRPr="00636810">
        <w:rPr>
          <w:rFonts w:eastAsia="標楷體" w:hint="eastAsia"/>
          <w:spacing w:val="6"/>
          <w:sz w:val="28"/>
          <w:szCs w:val="28"/>
        </w:rPr>
        <w:t>之溫度監控校正由各病房使用</w:t>
      </w:r>
      <w:r w:rsidRPr="00636810">
        <w:rPr>
          <w:rFonts w:eastAsia="標楷體" w:hint="eastAsia"/>
          <w:spacing w:val="6"/>
          <w:sz w:val="28"/>
          <w:szCs w:val="28"/>
        </w:rPr>
        <w:lastRenderedPageBreak/>
        <w:t>單位負責）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14907" w:rsidRPr="00636810" w:rsidRDefault="00814907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血液應經由標準之血液輸注管輸予病人，不得使用普通之靜脈輸注管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5A5556" w:rsidRPr="00636810" w:rsidRDefault="00814907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除生理食鹽水外，任何藥物及溶液不得加入血袋之內</w:t>
      </w:r>
      <w:r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/>
          <w:spacing w:val="6"/>
          <w:sz w:val="28"/>
          <w:szCs w:val="28"/>
        </w:rPr>
        <w:t>此外當正在輸血時，藥物亦不得加入輸血器中給予病人。</w:t>
      </w:r>
    </w:p>
    <w:p w:rsidR="005A5556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輸血器材：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18</w:t>
      </w:r>
      <w:r w:rsidRPr="00636810">
        <w:rPr>
          <w:rFonts w:eastAsia="標楷體"/>
          <w:spacing w:val="6"/>
          <w:sz w:val="28"/>
          <w:szCs w:val="28"/>
        </w:rPr>
        <w:t>或</w:t>
      </w:r>
      <w:r w:rsidRPr="00636810">
        <w:rPr>
          <w:rFonts w:eastAsia="標楷體"/>
          <w:spacing w:val="6"/>
          <w:sz w:val="28"/>
          <w:szCs w:val="28"/>
        </w:rPr>
        <w:t>19</w:t>
      </w:r>
      <w:r w:rsidRPr="00636810">
        <w:rPr>
          <w:rFonts w:eastAsia="標楷體"/>
          <w:spacing w:val="6"/>
          <w:sz w:val="28"/>
          <w:szCs w:val="28"/>
        </w:rPr>
        <w:t>號針頭或靜脈留置管</w:t>
      </w:r>
      <w:r w:rsidRPr="00636810">
        <w:rPr>
          <w:rFonts w:eastAsia="標楷體" w:hint="eastAsia"/>
          <w:spacing w:val="6"/>
          <w:sz w:val="28"/>
          <w:szCs w:val="28"/>
        </w:rPr>
        <w:t xml:space="preserve"> </w:t>
      </w:r>
      <w:r w:rsidRPr="00636810">
        <w:rPr>
          <w:rFonts w:eastAsia="標楷體"/>
          <w:spacing w:val="6"/>
          <w:sz w:val="28"/>
          <w:szCs w:val="28"/>
        </w:rPr>
        <w:t>(Angiocath)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生理食鹽水。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標準輸血管。</w:t>
      </w:r>
    </w:p>
    <w:p w:rsidR="005A5556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步驟：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1"/>
        <w:gridCol w:w="4431"/>
      </w:tblGrid>
      <w:tr w:rsidR="00302811" w:rsidRPr="00636810" w:rsidTr="00B62C62">
        <w:trPr>
          <w:tblHeader/>
        </w:trPr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240" w:lineRule="auto"/>
              <w:ind w:left="692" w:right="152" w:hanging="692"/>
              <w:jc w:val="center"/>
              <w:textAlignment w:val="bottom"/>
              <w:rPr>
                <w:rFonts w:eastAsia="標楷體"/>
                <w:b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b/>
                <w:spacing w:val="6"/>
                <w:sz w:val="28"/>
                <w:szCs w:val="28"/>
              </w:rPr>
              <w:t>步驟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240" w:lineRule="auto"/>
              <w:ind w:right="152"/>
              <w:jc w:val="center"/>
              <w:textAlignment w:val="bottom"/>
              <w:rPr>
                <w:rFonts w:eastAsia="標楷體"/>
                <w:b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b/>
                <w:spacing w:val="6"/>
                <w:sz w:val="28"/>
                <w:szCs w:val="28"/>
              </w:rPr>
              <w:t>目的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確定輸血之醫囑及輸血量，及將備血單及病患備血檢體送至血庫。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確認擬輸血之成份種類及數量。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(2)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輸血之配合液體應使用生理食鹽水，用以之建立靜脈輸注路徑。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避免血液溶血及凝固。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(3)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輸血前應先測量體溫，脈博血壓及呼吸，同時向病人解釋輸血之步驟。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告知病人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您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將會多次的觀察他，輸血中若有不正常感覺應即告知護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理人員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(4)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調整病人之姿勢至最舒適。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將病人須用之物品放置於伸手可及的地方，如便盆，傳呼按鈕等。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(5)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取領血單至血庫取血。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領血前應先通知血庫，每次用血均應攜帶領血單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及冰桶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至血庫領血。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lastRenderedPageBreak/>
              <w:t>(6)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領取血液時應同時簽名，以示負責。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(7)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當血液領回護理站時，由兩名合格之護士核對血袋上所有資料與輸血記錄單是否相符，確實核對受血人之姓名並注意血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品</w:t>
            </w:r>
            <w:r w:rsidR="009F23B0" w:rsidRPr="00636810">
              <w:rPr>
                <w:rFonts w:eastAsia="標楷體"/>
                <w:spacing w:val="6"/>
                <w:sz w:val="28"/>
                <w:szCs w:val="28"/>
              </w:rPr>
              <w:t>是否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過期。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(8)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應於病歷上記錄輸血前之各項生命現象。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基礎體溫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血壓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脈搏及呼吸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有助於後來之比較及注意是否有呼吸不暢之現象。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(9)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將輸血器與輸血針頭相連。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應注意將針頭固定好以免滑動及脫落。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(10)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輸血之最初十五分鐘調整血液流速約為每分鐘二十滴，並留在病人身旁觀察至少十五分鐘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.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若無不良反應且病人狀況許可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則加快至每分鐘四十二滴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以此速度則五百西西血液可以在兩小時之內輸完。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輸血之不良反應通常發生在前五十至一百西西之輸血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若能及時停止輸血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急性腎臟壞死或死亡之機率將極小。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11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病人有心臟疾病或年紀較大者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,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應以較慢之速度輸血。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此類病人輸血太快可能導至鬱血性心衰竭或肺水腫。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(12)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病人有循環超載之現象時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應經由另一靜眽路徑監測中央靜脈壓。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(13)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必須小心觀察病人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應每小時觀察病人之各項生命現象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或視情況須要加多次數並記錄之。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若有生命現象之改變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則意指會有不良的輸血併發症發生。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lastRenderedPageBreak/>
              <w:t>(14)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懷疑有輸血反應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應立即停止輸血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紀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錄各種生命現象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評估病人狀況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即刻告知醫師。並按輸血反應之處理步驟處理，並於台腦系統輸入「輸血反應作業」內登入病患輸血反應之狀況。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於台腦內護理站系統之輸血反應記錄作業操作後列印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連同病人血液檢體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尿液及血袋送至血庫。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(15)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輸血完畢時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應記錄病人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 xml:space="preserve">          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之各項生命現象。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(16)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若須輸注多袋血液時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應於輸完兩單位血液時更換輸血器。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輸血器可能於輸完兩單位後阻塞。</w:t>
            </w:r>
          </w:p>
        </w:tc>
      </w:tr>
    </w:tbl>
    <w:p w:rsidR="00302811" w:rsidRPr="00636810" w:rsidRDefault="00302811" w:rsidP="00302811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302811" w:rsidRPr="00636810" w:rsidRDefault="00302811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紀錄與回報：</w:t>
      </w:r>
    </w:p>
    <w:p w:rsidR="005C497A" w:rsidRPr="00636810" w:rsidRDefault="005C497A" w:rsidP="005C497A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應於輸血記錄單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一式兩份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上記載</w:t>
      </w:r>
      <w:r w:rsidRPr="00636810">
        <w:rPr>
          <w:rFonts w:eastAsia="標楷體"/>
          <w:spacing w:val="6"/>
          <w:sz w:val="28"/>
          <w:szCs w:val="28"/>
        </w:rPr>
        <w:t>輸血時間、生命現象、病人輸血前後之狀況</w:t>
      </w:r>
      <w:r w:rsidRPr="00636810">
        <w:rPr>
          <w:rFonts w:eastAsia="標楷體" w:hint="eastAsia"/>
          <w:spacing w:val="6"/>
          <w:sz w:val="28"/>
          <w:szCs w:val="28"/>
        </w:rPr>
        <w:t>等監測項目，</w:t>
      </w:r>
      <w:r w:rsidRPr="00636810">
        <w:rPr>
          <w:rFonts w:eastAsia="標楷體"/>
          <w:spacing w:val="6"/>
          <w:sz w:val="28"/>
          <w:szCs w:val="28"/>
        </w:rPr>
        <w:t>若輸多袋血液則應逐袋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錄之。</w:t>
      </w:r>
    </w:p>
    <w:p w:rsidR="005C497A" w:rsidRPr="00636810" w:rsidRDefault="005C497A" w:rsidP="005C497A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輸血完成後應將第二聯</w:t>
      </w:r>
      <w:r w:rsidRPr="00636810">
        <w:rPr>
          <w:rFonts w:eastAsia="標楷體"/>
          <w:spacing w:val="6"/>
          <w:sz w:val="28"/>
          <w:szCs w:val="28"/>
        </w:rPr>
        <w:t>輸血記錄單</w:t>
      </w:r>
      <w:r w:rsidRPr="00636810">
        <w:rPr>
          <w:rFonts w:eastAsia="標楷體" w:hint="eastAsia"/>
          <w:spacing w:val="6"/>
          <w:sz w:val="28"/>
          <w:szCs w:val="28"/>
        </w:rPr>
        <w:t>送回血庫，以完成輸血回報。</w:t>
      </w:r>
    </w:p>
    <w:p w:rsidR="003956E8" w:rsidRPr="009862F8" w:rsidRDefault="003956E8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19" w:name="_Toc375810779"/>
      <w:r w:rsidRPr="009862F8">
        <w:rPr>
          <w:rFonts w:eastAsia="標楷體" w:hint="eastAsia"/>
          <w:b/>
          <w:spacing w:val="6"/>
          <w:sz w:val="32"/>
          <w:szCs w:val="32"/>
        </w:rPr>
        <w:t>血品退回相關作業程序</w:t>
      </w:r>
      <w:bookmarkEnd w:id="1019"/>
    </w:p>
    <w:p w:rsidR="00712592" w:rsidRPr="00636810" w:rsidRDefault="00712592" w:rsidP="00712592">
      <w:pPr>
        <w:tabs>
          <w:tab w:val="left" w:pos="91"/>
        </w:tabs>
        <w:spacing w:line="240" w:lineRule="auto"/>
        <w:ind w:left="709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若已聯絡血庫申請領血，但病人因各種原因須停止輸血時，請依下列狀況申請退血：</w:t>
      </w:r>
    </w:p>
    <w:p w:rsidR="00D95EFF" w:rsidRPr="00636810" w:rsidRDefault="0071259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尚未領取血品</w:t>
      </w:r>
      <w:r w:rsidR="00D95EFF" w:rsidRPr="00636810">
        <w:rPr>
          <w:rFonts w:eastAsia="標楷體" w:hint="eastAsia"/>
          <w:spacing w:val="6"/>
          <w:sz w:val="28"/>
          <w:szCs w:val="28"/>
        </w:rPr>
        <w:t>：</w:t>
      </w:r>
    </w:p>
    <w:p w:rsidR="00D95EFF" w:rsidRPr="00636810" w:rsidRDefault="00712592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電話聯絡血庫</w:t>
      </w:r>
      <w:r w:rsidR="00EC2C0D" w:rsidRPr="00636810">
        <w:rPr>
          <w:rFonts w:eastAsia="標楷體" w:hint="eastAsia"/>
          <w:spacing w:val="6"/>
          <w:sz w:val="28"/>
          <w:szCs w:val="28"/>
        </w:rPr>
        <w:t>口頭申請</w:t>
      </w:r>
      <w:r w:rsidRPr="00636810">
        <w:rPr>
          <w:rFonts w:eastAsia="標楷體" w:hint="eastAsia"/>
          <w:spacing w:val="6"/>
          <w:sz w:val="28"/>
          <w:szCs w:val="28"/>
        </w:rPr>
        <w:t>退血</w:t>
      </w:r>
      <w:r w:rsidR="00EC2C0D" w:rsidRPr="00636810">
        <w:rPr>
          <w:rFonts w:eastAsia="標楷體" w:hint="eastAsia"/>
          <w:spacing w:val="6"/>
          <w:sz w:val="28"/>
          <w:szCs w:val="28"/>
        </w:rPr>
        <w:t>，並請說明退血原因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712592" w:rsidRPr="00636810" w:rsidRDefault="00712592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若超過</w:t>
      </w:r>
      <w:r w:rsidRPr="00636810">
        <w:rPr>
          <w:rFonts w:eastAsia="標楷體"/>
          <w:spacing w:val="6"/>
          <w:sz w:val="28"/>
          <w:szCs w:val="28"/>
        </w:rPr>
        <w:t>24</w:t>
      </w:r>
      <w:r w:rsidRPr="00636810">
        <w:rPr>
          <w:rFonts w:eastAsia="標楷體" w:hint="eastAsia"/>
          <w:spacing w:val="6"/>
          <w:sz w:val="28"/>
          <w:szCs w:val="28"/>
        </w:rPr>
        <w:t>小時以上未領取，血庫會主動給予退血。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領血後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分鐘內：</w:t>
      </w:r>
    </w:p>
    <w:p w:rsidR="00D95EFF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lastRenderedPageBreak/>
        <w:t>電話聯絡血庫申請退血，填寫血品退回簽收單，說明退血原因。</w:t>
      </w:r>
    </w:p>
    <w:p w:rsidR="00EC2C0D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將血品退回簽收單與欲退回之血品放至血品運送箱</w:t>
      </w:r>
      <w:r w:rsidR="00835942" w:rsidRPr="00636810">
        <w:rPr>
          <w:rFonts w:eastAsia="標楷體" w:hint="eastAsia"/>
          <w:spacing w:val="6"/>
          <w:sz w:val="28"/>
          <w:szCs w:val="28"/>
        </w:rPr>
        <w:t>中</w:t>
      </w:r>
      <w:r w:rsidR="00835942" w:rsidRPr="00636810">
        <w:rPr>
          <w:rFonts w:eastAsia="標楷體" w:hint="eastAsia"/>
          <w:spacing w:val="6"/>
          <w:sz w:val="28"/>
          <w:szCs w:val="28"/>
        </w:rPr>
        <w:t>(</w:t>
      </w:r>
      <w:r w:rsidR="00835942" w:rsidRPr="00636810">
        <w:rPr>
          <w:rFonts w:eastAsia="標楷體" w:hint="eastAsia"/>
          <w:spacing w:val="6"/>
          <w:sz w:val="28"/>
          <w:szCs w:val="28"/>
        </w:rPr>
        <w:t>箱中仍須有冰寶以維持低溫運送</w:t>
      </w:r>
      <w:r w:rsidR="00835942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，一起退回至血庫。</w:t>
      </w:r>
    </w:p>
    <w:p w:rsidR="00EC2C0D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</w:t>
      </w:r>
      <w:r w:rsidR="006A18CB" w:rsidRPr="00636810">
        <w:rPr>
          <w:rFonts w:eastAsia="標楷體" w:hint="eastAsia"/>
          <w:spacing w:val="6"/>
          <w:sz w:val="28"/>
          <w:szCs w:val="28"/>
        </w:rPr>
        <w:t>血球類</w:t>
      </w:r>
      <w:r w:rsidR="00835942" w:rsidRPr="00636810">
        <w:rPr>
          <w:rFonts w:eastAsia="標楷體" w:hint="eastAsia"/>
          <w:spacing w:val="6"/>
          <w:sz w:val="28"/>
          <w:szCs w:val="28"/>
        </w:rPr>
        <w:t>血品</w:t>
      </w:r>
      <w:r w:rsidRPr="00636810">
        <w:rPr>
          <w:rFonts w:eastAsia="標楷體" w:hint="eastAsia"/>
          <w:spacing w:val="6"/>
          <w:sz w:val="28"/>
          <w:szCs w:val="28"/>
        </w:rPr>
        <w:t>已回溫</w:t>
      </w:r>
      <w:r w:rsidR="00835942" w:rsidRPr="00636810">
        <w:rPr>
          <w:rFonts w:eastAsia="標楷體" w:hint="eastAsia"/>
          <w:spacing w:val="6"/>
          <w:sz w:val="28"/>
          <w:szCs w:val="28"/>
        </w:rPr>
        <w:t>(&gt;10</w:t>
      </w:r>
      <w:r w:rsidR="00835942" w:rsidRPr="00636810">
        <w:rPr>
          <w:rFonts w:eastAsia="標楷體"/>
          <w:spacing w:val="6"/>
          <w:sz w:val="28"/>
          <w:szCs w:val="28"/>
        </w:rPr>
        <w:t>℃</w:t>
      </w:r>
      <w:r w:rsidR="00835942" w:rsidRPr="00636810">
        <w:rPr>
          <w:rFonts w:eastAsia="標楷體" w:hint="eastAsia"/>
          <w:spacing w:val="6"/>
          <w:sz w:val="28"/>
          <w:szCs w:val="28"/>
        </w:rPr>
        <w:t>)</w:t>
      </w:r>
      <w:r w:rsidR="00835942" w:rsidRPr="00636810">
        <w:rPr>
          <w:rFonts w:eastAsia="標楷體" w:hint="eastAsia"/>
          <w:spacing w:val="6"/>
          <w:sz w:val="28"/>
          <w:szCs w:val="28"/>
        </w:rPr>
        <w:t>者，則退回後血庫將視同廢血處理。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領血後超過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分鐘：</w:t>
      </w:r>
    </w:p>
    <w:p w:rsidR="003E7C0C" w:rsidRPr="00636810" w:rsidRDefault="003E7C0C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若為血球類血品則一律視同廢血處理：</w:t>
      </w:r>
    </w:p>
    <w:p w:rsidR="00D95EFF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電話聯絡血庫申請退血，填寫血品退回簽收單與血品報廢單，說明退血原因。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將血品退回簽收單、血品報廢單與欲退回之血品放至血品運送箱中，一起退回至血庫。</w:t>
      </w:r>
    </w:p>
    <w:p w:rsidR="003E7C0C" w:rsidRPr="00636810" w:rsidRDefault="003E7C0C" w:rsidP="003E7C0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若為血漿類血品則依是否解凍處理：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未回溫者</w:t>
      </w:r>
      <w:r w:rsidR="006A18CB" w:rsidRPr="00636810">
        <w:rPr>
          <w:rFonts w:eastAsia="標楷體" w:hint="eastAsia"/>
          <w:spacing w:val="6"/>
          <w:sz w:val="28"/>
          <w:szCs w:val="28"/>
        </w:rPr>
        <w:t>，則依一般退血作業處理，盡速退回血庫。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已解凍者</w:t>
      </w:r>
      <w:r w:rsidR="006A18CB" w:rsidRPr="00636810">
        <w:rPr>
          <w:rFonts w:eastAsia="標楷體" w:hint="eastAsia"/>
          <w:spacing w:val="6"/>
          <w:sz w:val="28"/>
          <w:szCs w:val="28"/>
        </w:rPr>
        <w:t>須速退回血庫，</w:t>
      </w:r>
      <w:r w:rsidR="006A18CB" w:rsidRPr="00636810">
        <w:rPr>
          <w:rFonts w:eastAsia="標楷體" w:hint="eastAsia"/>
          <w:spacing w:val="6"/>
          <w:sz w:val="28"/>
          <w:szCs w:val="28"/>
        </w:rPr>
        <w:t>FFP</w:t>
      </w:r>
      <w:r w:rsidR="006A18CB" w:rsidRPr="00636810">
        <w:rPr>
          <w:rFonts w:eastAsia="標楷體" w:hint="eastAsia"/>
          <w:spacing w:val="6"/>
          <w:sz w:val="28"/>
          <w:szCs w:val="28"/>
        </w:rPr>
        <w:t>、</w:t>
      </w:r>
      <w:r w:rsidR="006A18CB" w:rsidRPr="00636810">
        <w:rPr>
          <w:rFonts w:eastAsia="標楷體" w:hint="eastAsia"/>
          <w:spacing w:val="6"/>
          <w:sz w:val="28"/>
          <w:szCs w:val="28"/>
        </w:rPr>
        <w:t>FP</w:t>
      </w:r>
      <w:r w:rsidR="006A18CB" w:rsidRPr="00636810">
        <w:rPr>
          <w:rFonts w:eastAsia="標楷體" w:hint="eastAsia"/>
          <w:spacing w:val="6"/>
          <w:sz w:val="28"/>
          <w:szCs w:val="28"/>
        </w:rPr>
        <w:t>應於</w:t>
      </w:r>
      <w:r w:rsidR="006A18CB" w:rsidRPr="00636810">
        <w:rPr>
          <w:rFonts w:eastAsia="標楷體" w:hint="eastAsia"/>
          <w:spacing w:val="6"/>
          <w:sz w:val="28"/>
          <w:szCs w:val="28"/>
        </w:rPr>
        <w:t>24</w:t>
      </w:r>
      <w:r w:rsidR="006A18CB" w:rsidRPr="00636810">
        <w:rPr>
          <w:rFonts w:eastAsia="標楷體" w:hint="eastAsia"/>
          <w:spacing w:val="6"/>
          <w:sz w:val="28"/>
          <w:szCs w:val="28"/>
        </w:rPr>
        <w:t>小時內使用完畢，若</w:t>
      </w:r>
      <w:r w:rsidR="006A18CB" w:rsidRPr="00636810">
        <w:rPr>
          <w:rFonts w:eastAsia="標楷體" w:hint="eastAsia"/>
          <w:spacing w:val="6"/>
          <w:sz w:val="28"/>
          <w:szCs w:val="28"/>
        </w:rPr>
        <w:t>24</w:t>
      </w:r>
      <w:r w:rsidR="006A18CB" w:rsidRPr="00636810">
        <w:rPr>
          <w:rFonts w:eastAsia="標楷體" w:hint="eastAsia"/>
          <w:spacing w:val="6"/>
          <w:sz w:val="28"/>
          <w:szCs w:val="28"/>
        </w:rPr>
        <w:t>小時內未使用完畢，該血品即報廢。</w:t>
      </w:r>
    </w:p>
    <w:p w:rsidR="00814907" w:rsidRPr="009862F8" w:rsidRDefault="0071302F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020" w:name="_Toc375810780"/>
      <w:r w:rsidRPr="009862F8">
        <w:rPr>
          <w:rFonts w:eastAsia="標楷體" w:hint="eastAsia"/>
          <w:b/>
          <w:spacing w:val="6"/>
          <w:sz w:val="32"/>
          <w:szCs w:val="32"/>
        </w:rPr>
        <w:t>疑似輸血反應相關作業程序</w:t>
      </w:r>
      <w:bookmarkEnd w:id="1020"/>
    </w:p>
    <w:p w:rsidR="00814907" w:rsidRPr="00636810" w:rsidRDefault="00814907" w:rsidP="00814907">
      <w:pPr>
        <w:tabs>
          <w:tab w:val="left" w:pos="91"/>
        </w:tabs>
        <w:spacing w:line="240" w:lineRule="auto"/>
        <w:ind w:left="680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當發現任何輸血反應時，均應以處理即發性溶血性輸血反應之態度及原則處理病人，直至証實原因為止。除立即停止輸血外，病人之負責醫師</w:t>
      </w:r>
      <w:r w:rsidRPr="00636810">
        <w:rPr>
          <w:rFonts w:eastAsia="標楷體" w:hint="eastAsia"/>
          <w:spacing w:val="6"/>
          <w:sz w:val="28"/>
          <w:szCs w:val="28"/>
        </w:rPr>
        <w:t>或護理人員</w:t>
      </w:r>
      <w:r w:rsidRPr="00636810">
        <w:rPr>
          <w:rFonts w:eastAsia="標楷體"/>
          <w:spacing w:val="6"/>
          <w:sz w:val="28"/>
          <w:szCs w:val="28"/>
        </w:rPr>
        <w:t>亦須同時完成下列事項：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抽</w:t>
      </w:r>
      <w:r w:rsidRPr="00636810">
        <w:rPr>
          <w:rFonts w:eastAsia="標楷體"/>
          <w:spacing w:val="6"/>
          <w:sz w:val="28"/>
          <w:szCs w:val="28"/>
        </w:rPr>
        <w:t>取病人檢體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紫頭</w:t>
      </w:r>
      <w:r w:rsidRPr="00636810">
        <w:rPr>
          <w:rFonts w:eastAsia="標楷體"/>
          <w:spacing w:val="6"/>
          <w:sz w:val="28"/>
          <w:szCs w:val="28"/>
        </w:rPr>
        <w:t>EDTA</w:t>
      </w:r>
      <w:r w:rsidRPr="00636810">
        <w:rPr>
          <w:rFonts w:eastAsia="標楷體"/>
          <w:spacing w:val="6"/>
          <w:sz w:val="28"/>
          <w:szCs w:val="28"/>
        </w:rPr>
        <w:t>試管</w:t>
      </w:r>
      <w:r w:rsidRPr="00636810">
        <w:rPr>
          <w:rFonts w:eastAsia="標楷體"/>
          <w:spacing w:val="6"/>
          <w:sz w:val="28"/>
          <w:szCs w:val="28"/>
        </w:rPr>
        <w:t>3mL</w:t>
      </w:r>
      <w:r w:rsidRPr="00636810">
        <w:rPr>
          <w:rFonts w:eastAsia="標楷體"/>
          <w:spacing w:val="6"/>
          <w:sz w:val="28"/>
          <w:szCs w:val="28"/>
        </w:rPr>
        <w:t>，紅頭試管</w:t>
      </w:r>
      <w:r w:rsidRPr="00636810">
        <w:rPr>
          <w:rFonts w:eastAsia="標楷體"/>
          <w:spacing w:val="6"/>
          <w:sz w:val="28"/>
          <w:szCs w:val="28"/>
        </w:rPr>
        <w:t>5mL)</w:t>
      </w:r>
      <w:r w:rsidRPr="00636810">
        <w:rPr>
          <w:rFonts w:eastAsia="標楷體"/>
          <w:spacing w:val="6"/>
          <w:sz w:val="28"/>
          <w:szCs w:val="28"/>
        </w:rPr>
        <w:t>，合併</w:t>
      </w:r>
      <w:r w:rsidRPr="00636810">
        <w:rPr>
          <w:rFonts w:eastAsia="標楷體" w:hint="eastAsia"/>
          <w:spacing w:val="6"/>
          <w:sz w:val="28"/>
          <w:szCs w:val="28"/>
        </w:rPr>
        <w:t>發生輸血</w:t>
      </w:r>
      <w:r w:rsidRPr="00636810">
        <w:rPr>
          <w:rFonts w:eastAsia="標楷體"/>
          <w:spacing w:val="6"/>
          <w:sz w:val="28"/>
          <w:szCs w:val="28"/>
        </w:rPr>
        <w:t>反應之血袋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不論已輸完或尚存血液</w:t>
      </w:r>
      <w:r w:rsidRPr="00636810">
        <w:rPr>
          <w:rFonts w:eastAsia="標楷體"/>
          <w:spacing w:val="6"/>
          <w:sz w:val="28"/>
          <w:szCs w:val="28"/>
        </w:rPr>
        <w:t>)</w:t>
      </w:r>
      <w:r w:rsidRPr="00636810">
        <w:rPr>
          <w:rFonts w:eastAsia="標楷體"/>
          <w:spacing w:val="6"/>
          <w:sz w:val="28"/>
          <w:szCs w:val="28"/>
        </w:rPr>
        <w:t>送回血庫。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lastRenderedPageBreak/>
        <w:t>若能</w:t>
      </w:r>
      <w:r w:rsidRPr="00636810">
        <w:rPr>
          <w:rFonts w:eastAsia="標楷體"/>
          <w:spacing w:val="6"/>
          <w:sz w:val="28"/>
          <w:szCs w:val="28"/>
        </w:rPr>
        <w:t>取得病人尿液亦</w:t>
      </w:r>
      <w:r w:rsidRPr="00636810">
        <w:rPr>
          <w:rFonts w:eastAsia="標楷體" w:hint="eastAsia"/>
          <w:spacing w:val="6"/>
          <w:sz w:val="28"/>
          <w:szCs w:val="28"/>
        </w:rPr>
        <w:t>請</w:t>
      </w:r>
      <w:r w:rsidRPr="00636810">
        <w:rPr>
          <w:rFonts w:eastAsia="標楷體"/>
          <w:spacing w:val="6"/>
          <w:sz w:val="28"/>
          <w:szCs w:val="28"/>
        </w:rPr>
        <w:t>送至血庫。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在台腦「護理站系統」子系統「輸血反應記錄作業」之輸血反應報告</w:t>
      </w:r>
      <w:r w:rsidRPr="00636810">
        <w:rPr>
          <w:rFonts w:eastAsia="標楷體" w:hint="eastAsia"/>
          <w:spacing w:val="6"/>
          <w:sz w:val="28"/>
          <w:szCs w:val="28"/>
        </w:rPr>
        <w:t>表</w:t>
      </w:r>
      <w:r w:rsidRPr="00636810">
        <w:rPr>
          <w:rFonts w:eastAsia="標楷體"/>
          <w:spacing w:val="6"/>
          <w:sz w:val="28"/>
          <w:szCs w:val="28"/>
        </w:rPr>
        <w:t>上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</w:t>
      </w:r>
      <w:r w:rsidR="00A30F19" w:rsidRPr="00636810">
        <w:rPr>
          <w:rFonts w:eastAsia="標楷體" w:hint="eastAsia"/>
          <w:spacing w:val="6"/>
          <w:sz w:val="28"/>
          <w:szCs w:val="28"/>
        </w:rPr>
        <w:t>：是否有輸血前處理、輸血後發生</w:t>
      </w:r>
      <w:r w:rsidRPr="00636810">
        <w:rPr>
          <w:rFonts w:eastAsia="標楷體"/>
          <w:spacing w:val="6"/>
          <w:sz w:val="28"/>
          <w:szCs w:val="28"/>
        </w:rPr>
        <w:t>反應之症候</w:t>
      </w:r>
      <w:r w:rsidR="00A30F19" w:rsidRPr="00636810">
        <w:rPr>
          <w:rFonts w:eastAsia="標楷體" w:hint="eastAsia"/>
          <w:spacing w:val="6"/>
          <w:sz w:val="28"/>
          <w:szCs w:val="28"/>
        </w:rPr>
        <w:t>或緊急處置用藥等</w:t>
      </w:r>
      <w:r w:rsidR="00A30F19" w:rsidRPr="00636810">
        <w:rPr>
          <w:rFonts w:eastAsia="標楷體"/>
          <w:spacing w:val="6"/>
          <w:sz w:val="28"/>
          <w:szCs w:val="28"/>
        </w:rPr>
        <w:t>，並簽</w:t>
      </w:r>
      <w:r w:rsidR="00A30F19" w:rsidRPr="00636810">
        <w:rPr>
          <w:rFonts w:eastAsia="標楷體" w:hint="eastAsia"/>
          <w:spacing w:val="6"/>
          <w:sz w:val="28"/>
          <w:szCs w:val="28"/>
        </w:rPr>
        <w:t>章</w:t>
      </w:r>
      <w:r w:rsidRPr="00636810">
        <w:rPr>
          <w:rFonts w:eastAsia="標楷體"/>
          <w:spacing w:val="6"/>
          <w:sz w:val="28"/>
          <w:szCs w:val="28"/>
        </w:rPr>
        <w:t>後連同上述檢體</w:t>
      </w:r>
      <w:r w:rsidR="00A30F19" w:rsidRPr="00636810">
        <w:rPr>
          <w:rFonts w:eastAsia="標楷體" w:hint="eastAsia"/>
          <w:spacing w:val="6"/>
          <w:sz w:val="28"/>
          <w:szCs w:val="28"/>
        </w:rPr>
        <w:t>及血袋</w:t>
      </w:r>
      <w:r w:rsidRPr="00636810">
        <w:rPr>
          <w:rFonts w:eastAsia="標楷體"/>
          <w:spacing w:val="6"/>
          <w:sz w:val="28"/>
          <w:szCs w:val="28"/>
        </w:rPr>
        <w:t>一併送至血庫。血庫之工作人員應</w:t>
      </w:r>
      <w:r w:rsidR="00536ADF" w:rsidRPr="00636810">
        <w:rPr>
          <w:rFonts w:eastAsia="標楷體"/>
          <w:spacing w:val="6"/>
          <w:sz w:val="28"/>
          <w:szCs w:val="28"/>
        </w:rPr>
        <w:t>立即</w:t>
      </w:r>
      <w:r w:rsidRPr="00636810">
        <w:rPr>
          <w:rFonts w:eastAsia="標楷體"/>
          <w:spacing w:val="6"/>
          <w:sz w:val="28"/>
          <w:szCs w:val="28"/>
        </w:rPr>
        <w:t>通知血庫醫師，</w:t>
      </w:r>
      <w:r w:rsidR="00536ADF">
        <w:rPr>
          <w:rFonts w:eastAsia="標楷體" w:hint="eastAsia"/>
          <w:spacing w:val="6"/>
          <w:sz w:val="28"/>
          <w:szCs w:val="28"/>
        </w:rPr>
        <w:t>並開始</w:t>
      </w:r>
      <w:r w:rsidRPr="00636810">
        <w:rPr>
          <w:rFonts w:eastAsia="標楷體"/>
          <w:spacing w:val="6"/>
          <w:sz w:val="28"/>
          <w:szCs w:val="28"/>
        </w:rPr>
        <w:t>著手調查反應之原因。</w:t>
      </w:r>
    </w:p>
    <w:p w:rsidR="00267454" w:rsidRPr="00636810" w:rsidRDefault="00267454" w:rsidP="00267454">
      <w:pPr>
        <w:autoSpaceDE w:val="0"/>
        <w:autoSpaceDN w:val="0"/>
        <w:spacing w:line="240" w:lineRule="auto"/>
        <w:ind w:left="480"/>
        <w:textAlignment w:val="auto"/>
        <w:rPr>
          <w:rFonts w:ascii="TimesNewRomanPSMT" w:hAnsi="TimesNewRomanPSMT" w:cs="TimesNewRomanPSMT"/>
          <w:spacing w:val="0"/>
          <w:sz w:val="28"/>
          <w:szCs w:val="28"/>
        </w:rPr>
      </w:pPr>
    </w:p>
    <w:p w:rsidR="00267454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TimesNewRomanPSMT" w:hAnsi="TimesNewRomanPSMT" w:cs="TimesNewRomanPSMT"/>
          <w:spacing w:val="0"/>
          <w:szCs w:val="28"/>
        </w:rPr>
        <w:br w:type="page"/>
      </w:r>
      <w:bookmarkStart w:id="1021" w:name="_Toc375810781"/>
      <w:r w:rsidR="0080573E" w:rsidRPr="00636810">
        <w:rPr>
          <w:rFonts w:ascii="標楷體" w:hAnsi="標楷體" w:hint="eastAsia"/>
          <w:sz w:val="36"/>
          <w:szCs w:val="28"/>
        </w:rPr>
        <w:lastRenderedPageBreak/>
        <w:t>捌、檢驗外送資訊</w:t>
      </w:r>
      <w:bookmarkEnd w:id="1021"/>
    </w:p>
    <w:p w:rsidR="00421BF9" w:rsidRPr="009862F8" w:rsidRDefault="00421BF9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bookmarkStart w:id="1022" w:name="_Toc375810782"/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受委託實驗室資訊</w:t>
      </w:r>
      <w:bookmarkEnd w:id="1022"/>
    </w:p>
    <w:tbl>
      <w:tblPr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1984"/>
        <w:gridCol w:w="1666"/>
      </w:tblGrid>
      <w:tr w:rsidR="00421BF9" w:rsidRPr="00636810" w:rsidTr="006C3956"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外送單位名稱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外送單位地址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連絡電話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負責人</w:t>
            </w:r>
          </w:p>
        </w:tc>
      </w:tr>
      <w:tr w:rsidR="00421BF9" w:rsidRPr="00636810" w:rsidTr="006C3956"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421BF9" w:rsidRPr="00636810" w:rsidRDefault="00421BF9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花蓮慈濟醫院</w:t>
            </w:r>
            <w:r w:rsidR="00D062F4"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檢驗醫學科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花蓮市中央路三段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707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421BF9" w:rsidRPr="00636810" w:rsidRDefault="00E21B90" w:rsidP="00E21B90">
            <w:pPr>
              <w:widowControl/>
              <w:adjustRightInd/>
              <w:spacing w:line="480" w:lineRule="exact"/>
              <w:jc w:val="center"/>
              <w:textAlignment w:val="auto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(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03</w:t>
            </w: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)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856</w:t>
            </w: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-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1825</w:t>
            </w:r>
          </w:p>
        </w:tc>
        <w:tc>
          <w:tcPr>
            <w:tcW w:w="1666" w:type="dxa"/>
            <w:tcBorders>
              <w:top w:val="single" w:sz="12" w:space="0" w:color="auto"/>
            </w:tcBorders>
            <w:vAlign w:val="center"/>
          </w:tcPr>
          <w:p w:rsidR="00421BF9" w:rsidRPr="00636810" w:rsidRDefault="00585BC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張淳淳</w:t>
            </w:r>
            <w:r w:rsidR="00D062F4" w:rsidRPr="00636810">
              <w:rPr>
                <w:rFonts w:eastAsia="標楷體" w:hint="eastAsia"/>
                <w:spacing w:val="-8"/>
                <w:sz w:val="28"/>
                <w:szCs w:val="28"/>
              </w:rPr>
              <w:t xml:space="preserve"> </w:t>
            </w:r>
            <w:r w:rsidR="00D062F4" w:rsidRPr="00636810">
              <w:rPr>
                <w:rFonts w:eastAsia="標楷體" w:hint="eastAsia"/>
                <w:spacing w:val="-8"/>
                <w:sz w:val="28"/>
                <w:szCs w:val="28"/>
              </w:rPr>
              <w:t>主任</w:t>
            </w:r>
          </w:p>
        </w:tc>
      </w:tr>
      <w:tr w:rsidR="00421BF9" w:rsidRPr="00636810" w:rsidTr="006C3956">
        <w:tc>
          <w:tcPr>
            <w:tcW w:w="2410" w:type="dxa"/>
            <w:vAlign w:val="center"/>
          </w:tcPr>
          <w:p w:rsidR="00421BF9" w:rsidRPr="00636810" w:rsidRDefault="00421BF9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基督教門諾會醫院</w:t>
            </w:r>
            <w:r w:rsidR="00D062F4"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病理科</w:t>
            </w:r>
          </w:p>
        </w:tc>
        <w:tc>
          <w:tcPr>
            <w:tcW w:w="3402" w:type="dxa"/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花蓮市民權路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44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vAlign w:val="center"/>
          </w:tcPr>
          <w:p w:rsidR="00656620" w:rsidRPr="00636810" w:rsidRDefault="00D062F4" w:rsidP="006C3956">
            <w:pPr>
              <w:widowControl/>
              <w:adjustRightInd/>
              <w:spacing w:line="480" w:lineRule="exact"/>
              <w:jc w:val="center"/>
              <w:textAlignment w:val="auto"/>
              <w:rPr>
                <w:rFonts w:eastAsia="微軟正黑體"/>
                <w:spacing w:val="-8"/>
                <w:sz w:val="28"/>
                <w:szCs w:val="28"/>
              </w:rPr>
            </w:pP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(03)824-1031</w:t>
            </w:r>
          </w:p>
        </w:tc>
        <w:tc>
          <w:tcPr>
            <w:tcW w:w="1666" w:type="dxa"/>
            <w:vAlign w:val="center"/>
          </w:tcPr>
          <w:p w:rsidR="00421BF9" w:rsidRPr="00636810" w:rsidRDefault="0065662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羅富進</w:t>
            </w:r>
            <w:r w:rsidRPr="00636810">
              <w:rPr>
                <w:rFonts w:eastAsia="標楷體"/>
                <w:spacing w:val="-8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主任</w:t>
            </w:r>
          </w:p>
        </w:tc>
      </w:tr>
      <w:tr w:rsidR="00421BF9" w:rsidRPr="00636810" w:rsidTr="006C3956">
        <w:tc>
          <w:tcPr>
            <w:tcW w:w="2410" w:type="dxa"/>
            <w:vAlign w:val="center"/>
          </w:tcPr>
          <w:p w:rsidR="00421BF9" w:rsidRPr="00636810" w:rsidRDefault="00711A8B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ins w:id="1023" w:author="Juicy" w:date="2019-12-19T14:49:00Z">
              <w:r>
                <w:rPr>
                  <w:rFonts w:eastAsia="標楷體" w:hAnsi="標楷體" w:hint="eastAsia"/>
                  <w:spacing w:val="-8"/>
                  <w:sz w:val="28"/>
                  <w:szCs w:val="28"/>
                </w:rPr>
                <w:t>大安</w:t>
              </w:r>
            </w:ins>
            <w:r w:rsidR="00421BF9" w:rsidRPr="00636810">
              <w:rPr>
                <w:rFonts w:eastAsia="標楷體" w:hAnsi="標楷體"/>
                <w:spacing w:val="-8"/>
                <w:sz w:val="28"/>
                <w:szCs w:val="28"/>
              </w:rPr>
              <w:t>聯合醫事</w:t>
            </w:r>
            <w:r w:rsidR="00585BC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="00421BF9" w:rsidRPr="00636810">
              <w:rPr>
                <w:rFonts w:eastAsia="標楷體" w:hAnsi="標楷體"/>
                <w:spacing w:val="-8"/>
                <w:sz w:val="28"/>
                <w:szCs w:val="28"/>
              </w:rPr>
              <w:t>檢驗所</w:t>
            </w:r>
          </w:p>
        </w:tc>
        <w:tc>
          <w:tcPr>
            <w:tcW w:w="3402" w:type="dxa"/>
            <w:vAlign w:val="center"/>
          </w:tcPr>
          <w:p w:rsidR="00D062F4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台北市大安區復興南路二段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151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巷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33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(02)2704-9977</w:t>
            </w:r>
          </w:p>
        </w:tc>
        <w:tc>
          <w:tcPr>
            <w:tcW w:w="1666" w:type="dxa"/>
            <w:vAlign w:val="center"/>
          </w:tcPr>
          <w:p w:rsidR="00421BF9" w:rsidRPr="00636810" w:rsidRDefault="0065662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王榮濱</w:t>
            </w:r>
            <w:r w:rsidRPr="00636810">
              <w:rPr>
                <w:rFonts w:eastAsia="標楷體"/>
                <w:spacing w:val="-8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主任</w:t>
            </w:r>
          </w:p>
        </w:tc>
      </w:tr>
    </w:tbl>
    <w:p w:rsidR="00585BC0" w:rsidRDefault="00F01275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bookmarkStart w:id="1024" w:name="_Toc375810783"/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外送檢驗項目</w:t>
      </w:r>
      <w:r>
        <w:rPr>
          <w:rFonts w:ascii="標楷體" w:eastAsia="標楷體" w:hAnsi="標楷體" w:hint="eastAsia"/>
          <w:b/>
          <w:spacing w:val="-8"/>
          <w:sz w:val="32"/>
          <w:szCs w:val="32"/>
        </w:rPr>
        <w:t>的時效</w:t>
      </w:r>
      <w:r w:rsidR="00097427">
        <w:rPr>
          <w:rFonts w:ascii="標楷體" w:eastAsia="標楷體" w:hAnsi="標楷體" w:hint="eastAsia"/>
          <w:b/>
          <w:spacing w:val="-8"/>
          <w:sz w:val="32"/>
          <w:szCs w:val="32"/>
        </w:rPr>
        <w:t>、</w:t>
      </w:r>
      <w:r>
        <w:rPr>
          <w:rFonts w:ascii="標楷體" w:eastAsia="標楷體" w:hAnsi="標楷體" w:hint="eastAsia"/>
          <w:b/>
          <w:spacing w:val="-8"/>
          <w:sz w:val="32"/>
          <w:szCs w:val="32"/>
        </w:rPr>
        <w:t>參考區間</w:t>
      </w:r>
      <w:r w:rsidR="00097427">
        <w:rPr>
          <w:rFonts w:ascii="標楷體" w:eastAsia="標楷體" w:hAnsi="標楷體" w:hint="eastAsia"/>
          <w:b/>
          <w:spacing w:val="-8"/>
          <w:sz w:val="32"/>
          <w:szCs w:val="32"/>
        </w:rPr>
        <w:t>或檢體處理注意事項</w:t>
      </w:r>
    </w:p>
    <w:tbl>
      <w:tblPr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52"/>
      </w:tblGrid>
      <w:tr w:rsidR="00585BC0" w:rsidRPr="00636810" w:rsidTr="000D2C00"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585BC0" w:rsidRPr="00636810" w:rsidRDefault="00585BC0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外送單位名稱</w:t>
            </w:r>
          </w:p>
        </w:tc>
        <w:tc>
          <w:tcPr>
            <w:tcW w:w="7052" w:type="dxa"/>
            <w:tcBorders>
              <w:bottom w:val="single" w:sz="12" w:space="0" w:color="auto"/>
            </w:tcBorders>
            <w:vAlign w:val="center"/>
          </w:tcPr>
          <w:p w:rsidR="00585BC0" w:rsidRPr="00636810" w:rsidRDefault="00585BC0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b/>
                <w:spacing w:val="-8"/>
                <w:sz w:val="28"/>
                <w:szCs w:val="28"/>
              </w:rPr>
              <w:t>查詢網址</w:t>
            </w:r>
          </w:p>
        </w:tc>
      </w:tr>
      <w:tr w:rsidR="00585BC0" w:rsidRPr="00636810" w:rsidTr="000D2C00"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585BC0" w:rsidRPr="00636810" w:rsidRDefault="00585BC0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花蓮慈濟醫院</w:t>
            </w:r>
            <w:r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檢驗醫學科</w:t>
            </w:r>
          </w:p>
        </w:tc>
        <w:tc>
          <w:tcPr>
            <w:tcW w:w="7052" w:type="dxa"/>
            <w:tcBorders>
              <w:top w:val="single" w:sz="12" w:space="0" w:color="auto"/>
            </w:tcBorders>
            <w:vAlign w:val="center"/>
          </w:tcPr>
          <w:p w:rsidR="00585BC0" w:rsidRDefault="00890D47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hyperlink r:id="rId70" w:history="1">
              <w:r w:rsidR="00585BC0" w:rsidRPr="00821823">
                <w:rPr>
                  <w:rStyle w:val="af5"/>
                  <w:rFonts w:eastAsia="標楷體"/>
                  <w:spacing w:val="-8"/>
                  <w:sz w:val="28"/>
                  <w:szCs w:val="28"/>
                </w:rPr>
                <w:t>http://lms.tzuchi.com.tw/hl/moodle19/</w:t>
              </w:r>
            </w:hyperlink>
          </w:p>
          <w:p w:rsidR="00585BC0" w:rsidRDefault="00585BC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可於網頁中間下載檢驗手冊後再搜尋欲查詢的檢驗項目</w:t>
            </w:r>
          </w:p>
          <w:p w:rsidR="00585BC0" w:rsidRPr="00585BC0" w:rsidRDefault="001D6720" w:rsidP="0082034F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512E05" wp14:editId="655F4670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-2540</wp:posOffset>
                      </wp:positionV>
                      <wp:extent cx="327025" cy="900430"/>
                      <wp:effectExtent l="19050" t="19050" r="53975" b="52070"/>
                      <wp:wrapNone/>
                      <wp:docPr id="20493" name="直線單箭頭接點 20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025" cy="9004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EBC8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493" o:spid="_x0000_s1026" type="#_x0000_t32" style="position:absolute;margin-left:141.25pt;margin-top:-.2pt;width:25.75pt;height:7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" strokecolor="#c00000" strokeweight="3pt">
                      <v:stroke endarrow="block"/>
                    </v:shape>
                  </w:pict>
                </mc:Fallback>
              </mc:AlternateContent>
            </w:r>
            <w:r w:rsidR="00585B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31E2D1D" wp14:editId="07B57B6B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966470</wp:posOffset>
                      </wp:positionV>
                      <wp:extent cx="1214120" cy="306705"/>
                      <wp:effectExtent l="0" t="0" r="24130" b="17145"/>
                      <wp:wrapNone/>
                      <wp:docPr id="20492" name="圓角矩形 20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3067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B4C9A0" id="圓角矩形 20492" o:spid="_x0000_s1026" style="position:absolute;margin-left:121.85pt;margin-top:76.1pt;width:95.6pt;height:2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" filled="f" strokecolor="#c00000" strokeweight="2pt"/>
                  </w:pict>
                </mc:Fallback>
              </mc:AlternateContent>
            </w:r>
            <w:r w:rsidR="00585BC0">
              <w:rPr>
                <w:noProof/>
              </w:rPr>
              <w:drawing>
                <wp:inline distT="0" distB="0" distL="0" distR="0" wp14:anchorId="584C6F18" wp14:editId="074EC08B">
                  <wp:extent cx="4326341" cy="1174647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995" t="11947" r="1376" b="40929"/>
                          <a:stretch/>
                        </pic:blipFill>
                        <pic:spPr bwMode="auto">
                          <a:xfrm>
                            <a:off x="0" y="0"/>
                            <a:ext cx="4344737" cy="117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BC0" w:rsidRPr="00636810" w:rsidTr="000D2C00">
        <w:tc>
          <w:tcPr>
            <w:tcW w:w="2410" w:type="dxa"/>
            <w:vAlign w:val="center"/>
          </w:tcPr>
          <w:p w:rsidR="00585BC0" w:rsidRPr="00636810" w:rsidRDefault="00711A8B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ins w:id="1025" w:author="Juicy" w:date="2019-12-19T14:49:00Z">
              <w:r>
                <w:rPr>
                  <w:rFonts w:eastAsia="標楷體" w:hAnsi="標楷體" w:hint="eastAsia"/>
                  <w:spacing w:val="-8"/>
                  <w:sz w:val="28"/>
                  <w:szCs w:val="28"/>
                </w:rPr>
                <w:t>大安</w:t>
              </w:r>
            </w:ins>
            <w:r w:rsidR="00585BC0" w:rsidRPr="00636810">
              <w:rPr>
                <w:rFonts w:eastAsia="標楷體" w:hAnsi="標楷體"/>
                <w:spacing w:val="-8"/>
                <w:sz w:val="28"/>
                <w:szCs w:val="28"/>
              </w:rPr>
              <w:t>聯合醫事</w:t>
            </w:r>
            <w:r w:rsidR="00585BC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="00585BC0" w:rsidRPr="00636810">
              <w:rPr>
                <w:rFonts w:eastAsia="標楷體" w:hAnsi="標楷體"/>
                <w:spacing w:val="-8"/>
                <w:sz w:val="28"/>
                <w:szCs w:val="28"/>
              </w:rPr>
              <w:t>檢驗所</w:t>
            </w:r>
          </w:p>
        </w:tc>
        <w:tc>
          <w:tcPr>
            <w:tcW w:w="7052" w:type="dxa"/>
            <w:vAlign w:val="center"/>
          </w:tcPr>
          <w:p w:rsidR="00585BC0" w:rsidRDefault="00890D47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hyperlink r:id="rId72" w:history="1">
              <w:r w:rsidR="00F01275" w:rsidRPr="0082034F">
                <w:rPr>
                  <w:rStyle w:val="af5"/>
                  <w:rFonts w:eastAsia="標楷體"/>
                  <w:spacing w:val="-8"/>
                  <w:sz w:val="24"/>
                  <w:szCs w:val="28"/>
                </w:rPr>
                <w:t>http://www.ucl.com.tw/webshop/shop/ServiceQuery.asp?MiddleID=0101</w:t>
              </w:r>
            </w:hyperlink>
          </w:p>
          <w:p w:rsidR="00F01275" w:rsidRDefault="00F01275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可於網頁右上方直接輸入檢驗項目名稱查詢</w:t>
            </w:r>
          </w:p>
          <w:p w:rsidR="00F01275" w:rsidRPr="00F01275" w:rsidRDefault="00F01275" w:rsidP="0082034F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3D3948" wp14:editId="0ECB867B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4445</wp:posOffset>
                      </wp:positionV>
                      <wp:extent cx="1296670" cy="1573530"/>
                      <wp:effectExtent l="19050" t="19050" r="55880" b="45720"/>
                      <wp:wrapNone/>
                      <wp:docPr id="20496" name="直線單箭頭接點 20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670" cy="15735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919B5" id="直線單箭頭接點 20496" o:spid="_x0000_s1026" type="#_x0000_t32" style="position:absolute;margin-left:122.3pt;margin-top:.35pt;width:102.1pt;height:1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" strokecolor="#c0000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F2D1F5" wp14:editId="6E6D8376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1469390</wp:posOffset>
                      </wp:positionV>
                      <wp:extent cx="1214120" cy="215900"/>
                      <wp:effectExtent l="0" t="0" r="24130" b="12700"/>
                      <wp:wrapNone/>
                      <wp:docPr id="20495" name="圓角矩形 2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FDAEB9" id="圓角矩形 20495" o:spid="_x0000_s1026" style="position:absolute;margin-left:229.4pt;margin-top:115.7pt;width:95.6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592F70" wp14:editId="4A7DD958">
                  <wp:extent cx="4067175" cy="2343150"/>
                  <wp:effectExtent l="0" t="0" r="9525" b="0"/>
                  <wp:docPr id="20494" name="圖片 2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/>
                          <a:srcRect l="12673" t="12655" r="13195" b="11420"/>
                          <a:stretch/>
                        </pic:blipFill>
                        <pic:spPr bwMode="auto">
                          <a:xfrm>
                            <a:off x="0" y="0"/>
                            <a:ext cx="406717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619" w:rsidRPr="009862F8" w:rsidRDefault="00840B30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lastRenderedPageBreak/>
        <w:t>常見</w:t>
      </w:r>
      <w:r w:rsidR="00585BC0">
        <w:rPr>
          <w:rFonts w:ascii="標楷體" w:eastAsia="標楷體" w:hAnsi="標楷體" w:hint="eastAsia"/>
          <w:b/>
          <w:spacing w:val="-8"/>
          <w:sz w:val="32"/>
          <w:szCs w:val="32"/>
        </w:rPr>
        <w:t>之</w:t>
      </w: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外送檢驗項目</w:t>
      </w:r>
      <w:bookmarkEnd w:id="1024"/>
    </w:p>
    <w:tbl>
      <w:tblPr>
        <w:tblW w:w="9497" w:type="dxa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2693"/>
      </w:tblGrid>
      <w:tr w:rsidR="00585BC0" w:rsidRPr="00E26AC4" w:rsidTr="0082034F">
        <w:trPr>
          <w:tblHeader/>
        </w:trPr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委託實驗室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委託檢驗項目</w:t>
            </w:r>
            <w:ins w:id="1026" w:author="Juicy" w:date="2019-12-18T10:39:00Z">
              <w:r w:rsidR="00C553E6">
                <w:rPr>
                  <w:rFonts w:ascii="標楷體" w:eastAsia="標楷體" w:hAnsi="標楷體" w:hint="eastAsia"/>
                  <w:b/>
                  <w:spacing w:val="-4"/>
                  <w:sz w:val="28"/>
                  <w:szCs w:val="28"/>
                </w:rPr>
                <w:t>及注意事項</w:t>
              </w:r>
            </w:ins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eastAsia="標楷體" w:hAnsi="標楷體"/>
                <w:b/>
                <w:spacing w:val="-8"/>
                <w:sz w:val="28"/>
                <w:szCs w:val="28"/>
              </w:rPr>
              <w:t>外送</w:t>
            </w: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機構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TB</w:t>
            </w: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TB-PCR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Acid fast stain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Indian ink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 xml:space="preserve">Fungus </w:t>
            </w: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病毒定點篩檢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C95B9A" w:rsidRPr="00E26AC4" w:rsidTr="0082034F">
        <w:trPr>
          <w:ins w:id="1027" w:author="Juicy" w:date="2019-12-18T11:02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028" w:author="Juicy" w:date="2019-12-18T11:02:00Z"/>
                <w:rFonts w:eastAsia="標楷體"/>
                <w:sz w:val="28"/>
                <w:szCs w:val="28"/>
              </w:rPr>
            </w:pPr>
            <w:ins w:id="1029" w:author="Juicy" w:date="2019-12-18T11:02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C553E6">
            <w:pPr>
              <w:spacing w:line="480" w:lineRule="exact"/>
              <w:jc w:val="center"/>
              <w:rPr>
                <w:ins w:id="1030" w:author="Juicy" w:date="2019-12-18T11:50:00Z"/>
                <w:rFonts w:eastAsia="標楷體"/>
                <w:sz w:val="28"/>
                <w:szCs w:val="28"/>
              </w:rPr>
            </w:pPr>
            <w:ins w:id="1031" w:author="Juicy" w:date="2019-12-18T11:02:00Z">
              <w:r>
                <w:rPr>
                  <w:rFonts w:eastAsia="標楷體" w:hint="eastAsia"/>
                  <w:sz w:val="28"/>
                  <w:szCs w:val="28"/>
                </w:rPr>
                <w:t>Platelet</w:t>
              </w:r>
            </w:ins>
            <w:ins w:id="1032" w:author="Juicy" w:date="2019-12-18T11:50:00Z">
              <w:r w:rsidR="005648E0">
                <w:rPr>
                  <w:rFonts w:eastAsia="標楷體" w:hint="eastAsia"/>
                  <w:sz w:val="28"/>
                  <w:szCs w:val="28"/>
                </w:rPr>
                <w:t xml:space="preserve"> antibody</w:t>
              </w:r>
            </w:ins>
          </w:p>
          <w:p w:rsidR="005648E0" w:rsidRPr="00E26AC4" w:rsidRDefault="005648E0">
            <w:pPr>
              <w:spacing w:line="480" w:lineRule="exact"/>
              <w:rPr>
                <w:ins w:id="1033" w:author="Juicy" w:date="2019-12-18T11:02:00Z"/>
                <w:rFonts w:eastAsia="標楷體"/>
                <w:sz w:val="28"/>
                <w:szCs w:val="28"/>
              </w:rPr>
              <w:pPrChange w:id="1034" w:author="Juicy" w:date="2019-12-18T11:51:00Z">
                <w:pPr>
                  <w:spacing w:line="480" w:lineRule="exact"/>
                  <w:jc w:val="center"/>
                </w:pPr>
              </w:pPrChange>
            </w:pPr>
            <w:ins w:id="1035" w:author="Juicy" w:date="2019-12-18T11:51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36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註：應檢附診</w:t>
              </w:r>
            </w:ins>
            <w:ins w:id="1037" w:author="Juicy" w:date="2019-12-18T11:52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38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斷資料單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ins w:id="1039" w:author="Juicy" w:date="2019-12-18T11:02:00Z"/>
                <w:rFonts w:eastAsia="標楷體"/>
                <w:spacing w:val="-4"/>
                <w:sz w:val="28"/>
                <w:szCs w:val="28"/>
              </w:rPr>
            </w:pPr>
            <w:ins w:id="1040" w:author="Juicy" w:date="2019-12-18T11:02:00Z">
              <w:r w:rsidRPr="00E26AC4">
                <w:rPr>
                  <w:rFonts w:eastAsia="標楷體"/>
                  <w:spacing w:val="-4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Chlamydia </w:t>
            </w:r>
            <w:del w:id="1041" w:author="Juicy" w:date="2019-12-18T10:42:00Z">
              <w:r w:rsidRPr="00E26AC4" w:rsidDel="00C553E6">
                <w:rPr>
                  <w:rFonts w:eastAsia="標楷體"/>
                  <w:sz w:val="28"/>
                  <w:szCs w:val="28"/>
                </w:rPr>
                <w:delText xml:space="preserve"> </w:delText>
              </w:r>
            </w:del>
            <w:r w:rsidRPr="00E26AC4">
              <w:rPr>
                <w:rFonts w:eastAsia="標楷體"/>
                <w:sz w:val="28"/>
                <w:szCs w:val="28"/>
              </w:rPr>
              <w:t>IgM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/>
                <w:spacing w:val="-4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Legionella Ab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iFOBT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Del="00C553E6" w:rsidTr="0082034F">
        <w:trPr>
          <w:del w:id="1042" w:author="Juicy" w:date="2019-12-18T10:39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043" w:author="Juicy" w:date="2019-12-18T10:39:00Z"/>
              </w:rPr>
            </w:pPr>
            <w:del w:id="1044" w:author="Juicy" w:date="2019-12-18T10:39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045" w:author="Juicy" w:date="2019-12-18T10:39:00Z"/>
                <w:rFonts w:eastAsia="標楷體"/>
                <w:sz w:val="28"/>
                <w:szCs w:val="28"/>
              </w:rPr>
            </w:pPr>
            <w:del w:id="1046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Folic acid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047" w:author="Juicy" w:date="2019-12-18T10:39:00Z"/>
                <w:rFonts w:eastAsia="標楷體"/>
                <w:sz w:val="28"/>
                <w:szCs w:val="28"/>
              </w:rPr>
            </w:pPr>
            <w:del w:id="1048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Del="00C553E6" w:rsidTr="0082034F">
        <w:trPr>
          <w:del w:id="1049" w:author="Juicy" w:date="2019-12-18T10:39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050" w:author="Juicy" w:date="2019-12-18T10:39:00Z"/>
              </w:rPr>
            </w:pPr>
            <w:del w:id="1051" w:author="Juicy" w:date="2019-12-18T10:39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052" w:author="Juicy" w:date="2019-12-18T10:39:00Z"/>
                <w:rFonts w:eastAsia="標楷體"/>
                <w:sz w:val="28"/>
                <w:szCs w:val="28"/>
              </w:rPr>
            </w:pPr>
            <w:del w:id="1053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Vitamin B12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054" w:author="Juicy" w:date="2019-12-18T10:39:00Z"/>
                <w:rFonts w:eastAsia="標楷體"/>
                <w:sz w:val="28"/>
                <w:szCs w:val="28"/>
              </w:rPr>
            </w:pPr>
            <w:del w:id="1055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ANA </w:t>
            </w:r>
            <w:r w:rsidRPr="00E26AC4">
              <w:rPr>
                <w:rFonts w:eastAsia="標楷體"/>
                <w:sz w:val="28"/>
                <w:szCs w:val="28"/>
              </w:rPr>
              <w:t>抗細胞核抗體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HBV-DNA(</w:t>
            </w:r>
            <w:r w:rsidRPr="00E26AC4">
              <w:rPr>
                <w:rFonts w:eastAsia="標楷體"/>
                <w:sz w:val="28"/>
                <w:szCs w:val="28"/>
              </w:rPr>
              <w:t>定量</w:t>
            </w:r>
            <w:r w:rsidRPr="00E26AC4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Cortisol(8AM)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Rheumatoid Factor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C-peptide(AC)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HCV-RNA(</w:t>
            </w:r>
            <w:r w:rsidRPr="00E26AC4">
              <w:rPr>
                <w:rFonts w:eastAsia="標楷體"/>
                <w:sz w:val="28"/>
                <w:szCs w:val="28"/>
              </w:rPr>
              <w:t>定量</w:t>
            </w:r>
            <w:r w:rsidRPr="00E26AC4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IgE </w:t>
            </w:r>
            <w:r w:rsidRPr="00E26AC4">
              <w:rPr>
                <w:rFonts w:eastAsia="標楷體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lastRenderedPageBreak/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FSH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ACTH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LH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PTH-i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Aldosterone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Prolactin(PRL)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056" w:author="Juicy" w:date="2019-12-18T10:4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057" w:author="Juicy" w:date="2019-12-18T10:44:00Z"/>
                <w:rFonts w:eastAsia="標楷體"/>
                <w:sz w:val="28"/>
                <w:szCs w:val="28"/>
              </w:rPr>
            </w:pPr>
            <w:ins w:id="1058" w:author="Juicy" w:date="2019-12-18T10:4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059" w:author="Juicy" w:date="2019-12-18T10:44:00Z"/>
                <w:rFonts w:eastAsia="標楷體"/>
                <w:sz w:val="28"/>
                <w:szCs w:val="28"/>
              </w:rPr>
            </w:pPr>
            <w:ins w:id="1060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Renin activity, PRA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061" w:author="Juicy" w:date="2019-12-18T10:44:00Z"/>
                <w:rFonts w:eastAsia="標楷體"/>
                <w:sz w:val="28"/>
                <w:szCs w:val="28"/>
              </w:rPr>
            </w:pPr>
            <w:ins w:id="1062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063" w:author="Juicy" w:date="2019-12-18T10:40:00Z"/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HLA-B27</w:t>
            </w:r>
          </w:p>
          <w:p w:rsidR="00C95B9A" w:rsidRPr="00711A8B" w:rsidRDefault="00C95B9A">
            <w:pPr>
              <w:spacing w:line="480" w:lineRule="exact"/>
              <w:rPr>
                <w:ins w:id="1064" w:author="Juicy" w:date="2019-12-18T10:41:00Z"/>
                <w:rFonts w:eastAsia="標楷體"/>
                <w:sz w:val="28"/>
                <w:szCs w:val="28"/>
                <w:shd w:val="pct15" w:color="auto" w:fill="FFFFFF"/>
                <w:rPrChange w:id="1065" w:author="Juicy" w:date="2019-12-19T14:48:00Z">
                  <w:rPr>
                    <w:ins w:id="1066" w:author="Juicy" w:date="2019-12-18T10:41:00Z"/>
                    <w:rFonts w:eastAsia="標楷體"/>
                    <w:sz w:val="28"/>
                    <w:szCs w:val="28"/>
                  </w:rPr>
                </w:rPrChange>
              </w:rPr>
              <w:pPrChange w:id="1067" w:author="Juicy" w:date="2019-12-18T10:40:00Z">
                <w:pPr>
                  <w:spacing w:line="480" w:lineRule="exact"/>
                  <w:jc w:val="center"/>
                </w:pPr>
              </w:pPrChange>
            </w:pPr>
            <w:ins w:id="1068" w:author="Juicy" w:date="2019-12-18T10:40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69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</w:ins>
            <w:ins w:id="1070" w:author="Juicy" w:date="2019-12-18T10:41:00Z"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071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1</w:t>
              </w:r>
            </w:ins>
            <w:ins w:id="1072" w:author="Juicy" w:date="2019-12-18T10:40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73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：檢體應儲存於室溫</w:t>
              </w:r>
            </w:ins>
          </w:p>
          <w:p w:rsidR="00C95B9A" w:rsidRPr="00E26AC4" w:rsidRDefault="00C95B9A">
            <w:pPr>
              <w:spacing w:line="480" w:lineRule="exact"/>
              <w:rPr>
                <w:rFonts w:eastAsia="標楷體"/>
                <w:sz w:val="28"/>
                <w:szCs w:val="28"/>
              </w:rPr>
              <w:pPrChange w:id="1074" w:author="Juicy" w:date="2019-12-18T10:40:00Z">
                <w:pPr>
                  <w:spacing w:line="480" w:lineRule="exact"/>
                  <w:jc w:val="center"/>
                </w:pPr>
              </w:pPrChange>
            </w:pPr>
            <w:ins w:id="1075" w:author="Juicy" w:date="2019-12-18T10:41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76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077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78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：檢驗單上應註記採檢時間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079" w:author="Juicy" w:date="2019-12-18T10:43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080" w:author="Juicy" w:date="2019-12-18T10:43:00Z"/>
                <w:rFonts w:eastAsia="標楷體"/>
                <w:sz w:val="28"/>
                <w:szCs w:val="28"/>
              </w:rPr>
            </w:pPr>
            <w:ins w:id="1081" w:author="Juicy" w:date="2019-12-18T10:43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082" w:author="Juicy" w:date="2019-12-18T10:43:00Z"/>
                <w:rFonts w:eastAsia="標楷體"/>
                <w:sz w:val="28"/>
                <w:szCs w:val="28"/>
              </w:rPr>
            </w:pPr>
            <w:ins w:id="1083" w:author="Juicy" w:date="2019-12-18T10:43:00Z">
              <w:r>
                <w:rPr>
                  <w:rFonts w:eastAsia="標楷體" w:hint="eastAsia"/>
                  <w:sz w:val="28"/>
                  <w:szCs w:val="28"/>
                </w:rPr>
                <w:t>CD4/CD8 ratio</w:t>
              </w:r>
            </w:ins>
          </w:p>
          <w:p w:rsidR="00C95B9A" w:rsidRPr="00711A8B" w:rsidRDefault="00C95B9A" w:rsidP="00C553E6">
            <w:pPr>
              <w:spacing w:line="480" w:lineRule="exact"/>
              <w:rPr>
                <w:ins w:id="1084" w:author="Juicy" w:date="2019-12-18T10:43:00Z"/>
                <w:rFonts w:eastAsia="標楷體"/>
                <w:sz w:val="28"/>
                <w:szCs w:val="28"/>
                <w:shd w:val="pct15" w:color="auto" w:fill="FFFFFF"/>
                <w:rPrChange w:id="1085" w:author="Juicy" w:date="2019-12-19T14:48:00Z">
                  <w:rPr>
                    <w:ins w:id="1086" w:author="Juicy" w:date="2019-12-18T10:43:00Z"/>
                    <w:rFonts w:eastAsia="標楷體"/>
                    <w:sz w:val="28"/>
                    <w:szCs w:val="28"/>
                  </w:rPr>
                </w:rPrChange>
              </w:rPr>
            </w:pPr>
            <w:ins w:id="1087" w:author="Juicy" w:date="2019-12-18T10:43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88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089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1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90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：檢體應儲存於室溫</w:t>
              </w:r>
            </w:ins>
          </w:p>
          <w:p w:rsidR="00C95B9A" w:rsidRPr="00E26AC4" w:rsidRDefault="00C95B9A">
            <w:pPr>
              <w:spacing w:line="480" w:lineRule="exact"/>
              <w:rPr>
                <w:ins w:id="1091" w:author="Juicy" w:date="2019-12-18T10:43:00Z"/>
                <w:rFonts w:eastAsia="標楷體"/>
                <w:sz w:val="28"/>
                <w:szCs w:val="28"/>
              </w:rPr>
              <w:pPrChange w:id="1092" w:author="Juicy" w:date="2019-12-18T10:43:00Z">
                <w:pPr>
                  <w:spacing w:line="480" w:lineRule="exact"/>
                  <w:jc w:val="center"/>
                </w:pPr>
              </w:pPrChange>
            </w:pPr>
            <w:ins w:id="1093" w:author="Juicy" w:date="2019-12-18T10:43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94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095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096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：檢驗單上應註記採檢時間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097" w:author="Juicy" w:date="2019-12-18T10:43:00Z"/>
                <w:rFonts w:eastAsia="標楷體"/>
                <w:sz w:val="28"/>
                <w:szCs w:val="28"/>
              </w:rPr>
            </w:pPr>
            <w:ins w:id="1098" w:author="Juicy" w:date="2019-12-18T10:43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Del="00C553E6" w:rsidTr="0082034F">
        <w:trPr>
          <w:del w:id="1099" w:author="Juicy" w:date="2019-12-18T10:44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100" w:author="Juicy" w:date="2019-12-18T10:44:00Z"/>
              </w:rPr>
            </w:pPr>
            <w:del w:id="1101" w:author="Juicy" w:date="2019-12-18T10:44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102" w:author="Juicy" w:date="2019-12-18T10:44:00Z"/>
                <w:rFonts w:eastAsia="標楷體"/>
                <w:sz w:val="28"/>
                <w:szCs w:val="28"/>
              </w:rPr>
            </w:pPr>
            <w:del w:id="1103" w:author="Juicy" w:date="2019-12-18T10:44:00Z">
              <w:r w:rsidRPr="00E26AC4" w:rsidDel="00C553E6">
                <w:rPr>
                  <w:rFonts w:eastAsia="標楷體"/>
                  <w:sz w:val="28"/>
                  <w:szCs w:val="28"/>
                </w:rPr>
                <w:delText>Renin activity, PRA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104" w:author="Juicy" w:date="2019-12-18T10:44:00Z"/>
                <w:rFonts w:eastAsia="標楷體"/>
                <w:sz w:val="28"/>
                <w:szCs w:val="28"/>
              </w:rPr>
            </w:pPr>
            <w:del w:id="1105" w:author="Juicy" w:date="2019-12-18T10:44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Estradiol(E2)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Cortisol (4PM)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SCC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Hb EP </w:t>
            </w:r>
            <w:r w:rsidRPr="00E26AC4">
              <w:rPr>
                <w:rFonts w:eastAsia="標楷體"/>
                <w:sz w:val="28"/>
                <w:szCs w:val="28"/>
              </w:rPr>
              <w:t>血紅素電泳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Chlamydia </w:t>
            </w:r>
            <w:r>
              <w:rPr>
                <w:rFonts w:eastAsia="標楷體" w:hint="eastAsia"/>
                <w:sz w:val="28"/>
                <w:szCs w:val="28"/>
              </w:rPr>
              <w:t>trachomatis</w:t>
            </w:r>
            <w:r w:rsidRPr="00E26AC4">
              <w:rPr>
                <w:rFonts w:eastAsia="標楷體"/>
                <w:sz w:val="28"/>
                <w:szCs w:val="28"/>
              </w:rPr>
              <w:t>Ag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C3-</w:t>
            </w:r>
            <w:r w:rsidRPr="00E26AC4">
              <w:rPr>
                <w:rFonts w:eastAsia="標楷體" w:hint="eastAsia"/>
                <w:sz w:val="28"/>
                <w:szCs w:val="28"/>
              </w:rPr>
              <w:t>免疫比濁法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C4 -</w:t>
            </w:r>
            <w:r w:rsidRPr="00E26AC4">
              <w:rPr>
                <w:rFonts w:eastAsia="標楷體" w:hint="eastAsia"/>
                <w:sz w:val="28"/>
                <w:szCs w:val="28"/>
              </w:rPr>
              <w:t>免疫比濁法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lastRenderedPageBreak/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Free PSA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Testosterone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IgG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G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IgA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IgM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Amoebic Ab (IHA) </w:t>
            </w:r>
            <w:r w:rsidRPr="00E26AC4">
              <w:rPr>
                <w:rFonts w:eastAsia="標楷體" w:hint="eastAsia"/>
                <w:sz w:val="28"/>
                <w:szCs w:val="28"/>
              </w:rPr>
              <w:t>阿米巴凝集試驗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CMV IgM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ANCA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β-HCG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血清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106" w:author="Juicy" w:date="2019-12-18T10:4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107" w:author="Juicy" w:date="2019-12-18T10:44:00Z"/>
                <w:rFonts w:eastAsia="標楷體"/>
                <w:sz w:val="28"/>
                <w:szCs w:val="28"/>
              </w:rPr>
            </w:pPr>
            <w:ins w:id="1108" w:author="Juicy" w:date="2019-12-18T10:4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109" w:author="Juicy" w:date="2019-12-18T10:44:00Z"/>
                <w:rFonts w:eastAsia="標楷體"/>
                <w:sz w:val="28"/>
                <w:szCs w:val="28"/>
              </w:rPr>
            </w:pPr>
            <w:ins w:id="1110" w:author="Juicy" w:date="2019-12-18T10:44:00Z">
              <w:r>
                <w:rPr>
                  <w:rFonts w:eastAsia="標楷體" w:hint="eastAsia"/>
                  <w:sz w:val="28"/>
                  <w:szCs w:val="28"/>
                </w:rPr>
                <w:t>VMA</w:t>
              </w:r>
            </w:ins>
          </w:p>
          <w:p w:rsidR="00C95B9A" w:rsidRPr="00E26AC4" w:rsidRDefault="00C95B9A">
            <w:pPr>
              <w:spacing w:line="480" w:lineRule="exact"/>
              <w:rPr>
                <w:ins w:id="1111" w:author="Juicy" w:date="2019-12-18T10:44:00Z"/>
                <w:rFonts w:eastAsia="標楷體"/>
                <w:sz w:val="28"/>
                <w:szCs w:val="28"/>
              </w:rPr>
              <w:pPrChange w:id="1112" w:author="Juicy" w:date="2019-12-18T10:45:00Z">
                <w:pPr>
                  <w:spacing w:line="480" w:lineRule="exact"/>
                  <w:jc w:val="center"/>
                </w:pPr>
              </w:pPrChange>
            </w:pPr>
            <w:ins w:id="1113" w:author="Juicy" w:date="2019-12-18T10:45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114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註：檢驗單上應註記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115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24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116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小時尿量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117" w:author="Juicy" w:date="2019-12-18T10:44:00Z"/>
                <w:rFonts w:eastAsia="標楷體"/>
                <w:sz w:val="28"/>
                <w:szCs w:val="28"/>
              </w:rPr>
            </w:pPr>
            <w:ins w:id="1118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rPr>
          <w:ins w:id="1119" w:author="Juicy" w:date="2019-12-18T10:5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120" w:author="Juicy" w:date="2019-12-18T10:54:00Z"/>
                <w:rFonts w:eastAsia="標楷體"/>
                <w:sz w:val="28"/>
                <w:szCs w:val="28"/>
              </w:rPr>
            </w:pPr>
            <w:ins w:id="1121" w:author="Juicy" w:date="2019-12-18T10:5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C83739">
            <w:pPr>
              <w:spacing w:line="480" w:lineRule="exact"/>
              <w:jc w:val="center"/>
              <w:rPr>
                <w:ins w:id="1122" w:author="Juicy" w:date="2019-12-18T10:54:00Z"/>
                <w:rFonts w:eastAsia="標楷體"/>
                <w:sz w:val="28"/>
                <w:szCs w:val="28"/>
              </w:rPr>
            </w:pPr>
            <w:ins w:id="1123" w:author="Juicy" w:date="2019-12-18T10:54:00Z">
              <w:r>
                <w:rPr>
                  <w:rFonts w:eastAsia="標楷體" w:hint="eastAsia"/>
                  <w:sz w:val="28"/>
                  <w:szCs w:val="28"/>
                </w:rPr>
                <w:t>第一孕期母血唐氏症篩檢與</w:t>
              </w:r>
            </w:ins>
            <w:ins w:id="1124" w:author="Juicy" w:date="2019-12-18T10:55:00Z">
              <w:r>
                <w:rPr>
                  <w:rFonts w:eastAsia="標楷體"/>
                  <w:sz w:val="28"/>
                  <w:szCs w:val="28"/>
                </w:rPr>
                <w:br/>
              </w:r>
            </w:ins>
            <w:ins w:id="1125" w:author="Juicy" w:date="2019-12-18T10:54:00Z">
              <w:r>
                <w:rPr>
                  <w:rFonts w:eastAsia="標楷體" w:hint="eastAsia"/>
                  <w:sz w:val="28"/>
                  <w:szCs w:val="28"/>
                </w:rPr>
                <w:t>子癲前</w:t>
              </w:r>
            </w:ins>
            <w:ins w:id="1126" w:author="Juicy" w:date="2019-12-18T10:55:00Z">
              <w:r>
                <w:rPr>
                  <w:rFonts w:eastAsia="標楷體" w:hint="eastAsia"/>
                  <w:sz w:val="28"/>
                  <w:szCs w:val="28"/>
                </w:rPr>
                <w:t>症篩檢</w:t>
              </w:r>
            </w:ins>
          </w:p>
          <w:p w:rsidR="00C95B9A" w:rsidRDefault="00C95B9A">
            <w:pPr>
              <w:spacing w:line="480" w:lineRule="exact"/>
              <w:rPr>
                <w:ins w:id="1127" w:author="Juicy" w:date="2019-12-18T10:54:00Z"/>
                <w:rFonts w:eastAsia="標楷體"/>
                <w:sz w:val="28"/>
                <w:szCs w:val="28"/>
              </w:rPr>
              <w:pPrChange w:id="1128" w:author="Juicy" w:date="2019-12-18T10:55:00Z">
                <w:pPr>
                  <w:spacing w:line="480" w:lineRule="exact"/>
                  <w:jc w:val="center"/>
                </w:pPr>
              </w:pPrChange>
            </w:pPr>
            <w:ins w:id="1129" w:author="Juicy" w:date="2019-12-18T10:54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130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註：應</w:t>
              </w:r>
            </w:ins>
            <w:ins w:id="1131" w:author="Juicy" w:date="2019-12-18T10:55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132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檢附相關</w:t>
              </w:r>
            </w:ins>
            <w:ins w:id="1133" w:author="Juicy" w:date="2019-12-18T10:56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134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基本資料及同意書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135" w:author="Juicy" w:date="2019-12-18T10:54:00Z"/>
                <w:rFonts w:eastAsia="標楷體"/>
                <w:sz w:val="28"/>
                <w:szCs w:val="28"/>
              </w:rPr>
            </w:pPr>
            <w:ins w:id="1136" w:author="Juicy" w:date="2019-12-18T10:5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</w:tbl>
    <w:p w:rsidR="00CC0341" w:rsidRDefault="00CC0341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F30C36" w:rsidRPr="00636810" w:rsidRDefault="00591CA1" w:rsidP="00996B4F">
      <w:pPr>
        <w:autoSpaceDE w:val="0"/>
        <w:autoSpaceDN w:val="0"/>
        <w:spacing w:line="480" w:lineRule="exact"/>
        <w:textAlignment w:val="auto"/>
        <w:rPr>
          <w:rFonts w:eastAsia="標楷體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註</w:t>
      </w:r>
      <w:r w:rsidR="00D95EFF"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1</w:t>
      </w: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：外送檢驗項目會於檢驗報告中</w:t>
      </w:r>
      <w:r w:rsidRPr="00636810">
        <w:rPr>
          <w:rFonts w:eastAsia="標楷體" w:hint="eastAsia"/>
          <w:sz w:val="28"/>
          <w:szCs w:val="28"/>
        </w:rPr>
        <w:t>註明該項檢驗是委託代檢機構檢驗。</w:t>
      </w:r>
    </w:p>
    <w:p w:rsidR="00840B30" w:rsidRPr="00CC0341" w:rsidRDefault="00D95EF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註2：</w:t>
      </w:r>
      <w:r w:rsidR="005E7BC5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血清部分</w:t>
      </w:r>
      <w:r w:rsidR="00840B30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尚有其他外送檢驗項目，若有未詳細刊載者請</w:t>
      </w:r>
      <w:r w:rsid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電洽</w:t>
      </w:r>
      <w:r w:rsidR="005E7BC5" w:rsidRPr="00CC0341">
        <w:rPr>
          <w:rFonts w:eastAsia="標楷體" w:hint="eastAsia"/>
          <w:sz w:val="28"/>
          <w:szCs w:val="28"/>
        </w:rPr>
        <w:t>門急診檢驗</w:t>
      </w:r>
      <w:r w:rsid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室諮</w:t>
      </w:r>
      <w:r w:rsidR="00840B30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詢。</w:t>
      </w:r>
    </w:p>
    <w:p w:rsidR="00F30C36" w:rsidRPr="00636810" w:rsidRDefault="005E60D3" w:rsidP="00F7245A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1137" w:name="_Toc375810784"/>
      <w:r w:rsidR="0080573E" w:rsidRPr="00636810">
        <w:rPr>
          <w:rFonts w:ascii="標楷體" w:hAnsi="標楷體" w:hint="eastAsia"/>
          <w:sz w:val="36"/>
          <w:szCs w:val="28"/>
        </w:rPr>
        <w:lastRenderedPageBreak/>
        <w:t>玖</w:t>
      </w:r>
      <w:r w:rsidR="00F30C36" w:rsidRPr="00636810">
        <w:rPr>
          <w:rFonts w:ascii="標楷體" w:hAnsi="標楷體" w:hint="eastAsia"/>
          <w:sz w:val="36"/>
          <w:szCs w:val="28"/>
        </w:rPr>
        <w:t>、</w:t>
      </w:r>
      <w:r w:rsidR="00591CA1" w:rsidRPr="00636810">
        <w:rPr>
          <w:rFonts w:ascii="標楷體" w:hAnsi="標楷體" w:hint="eastAsia"/>
          <w:sz w:val="36"/>
          <w:szCs w:val="28"/>
        </w:rPr>
        <w:t>危急值</w:t>
      </w:r>
      <w:r w:rsidR="003B3F90" w:rsidRPr="00636810">
        <w:rPr>
          <w:rFonts w:ascii="標楷體" w:hAnsi="標楷體" w:hint="eastAsia"/>
          <w:sz w:val="36"/>
          <w:szCs w:val="28"/>
        </w:rPr>
        <w:t>相關資訊</w:t>
      </w:r>
      <w:bookmarkEnd w:id="1137"/>
    </w:p>
    <w:p w:rsidR="00F30C36" w:rsidRDefault="003B3F90" w:rsidP="00F30C36">
      <w:pPr>
        <w:pStyle w:val="a8"/>
        <w:widowControl w:val="0"/>
        <w:numPr>
          <w:ilvl w:val="0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32"/>
          <w:szCs w:val="32"/>
        </w:rPr>
      </w:pP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危急值清單明細</w:t>
      </w:r>
    </w:p>
    <w:p w:rsidR="00170BB4" w:rsidRPr="00B65BF5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28"/>
          <w:szCs w:val="28"/>
        </w:rPr>
      </w:pPr>
      <w:r w:rsidRPr="00170BB4">
        <w:rPr>
          <w:rFonts w:eastAsia="標楷體" w:hAnsi="標楷體"/>
          <w:sz w:val="28"/>
          <w:szCs w:val="28"/>
        </w:rPr>
        <w:t>A</w:t>
      </w:r>
      <w:r w:rsidRPr="00170BB4">
        <w:rPr>
          <w:rFonts w:eastAsia="標楷體" w:hAnsi="標楷體" w:hint="eastAsia"/>
          <w:sz w:val="28"/>
          <w:szCs w:val="28"/>
        </w:rPr>
        <w:t>級危急值</w:t>
      </w:r>
      <w:r>
        <w:rPr>
          <w:rFonts w:eastAsia="標楷體" w:hAnsi="標楷體" w:hint="eastAsia"/>
          <w:sz w:val="28"/>
          <w:szCs w:val="28"/>
        </w:rPr>
        <w:t>：</w:t>
      </w:r>
      <w:r w:rsidRPr="00170BB4">
        <w:rPr>
          <w:rFonts w:eastAsia="標楷體" w:hAnsi="標楷體"/>
          <w:sz w:val="28"/>
          <w:szCs w:val="28"/>
        </w:rPr>
        <w:t>不立即處理將可能危及生命的</w:t>
      </w:r>
      <w:r w:rsidRPr="00170BB4">
        <w:rPr>
          <w:rFonts w:eastAsia="標楷體" w:hAnsi="標楷體" w:hint="eastAsia"/>
          <w:sz w:val="28"/>
          <w:szCs w:val="28"/>
        </w:rPr>
        <w:t>危急</w:t>
      </w:r>
      <w:r w:rsidRPr="00170BB4">
        <w:rPr>
          <w:rFonts w:eastAsia="標楷體" w:hAnsi="標楷體"/>
          <w:sz w:val="28"/>
          <w:szCs w:val="28"/>
        </w:rPr>
        <w:t>結果</w:t>
      </w:r>
      <w:r>
        <w:rPr>
          <w:rFonts w:eastAsia="標楷體" w:hAnsi="標楷體" w:hint="eastAsia"/>
          <w:sz w:val="28"/>
          <w:szCs w:val="28"/>
        </w:rPr>
        <w:t>，</w:t>
      </w:r>
      <w:r w:rsidRPr="00170BB4">
        <w:rPr>
          <w:rFonts w:eastAsia="標楷體" w:hAnsi="標楷體" w:hint="eastAsia"/>
          <w:sz w:val="28"/>
          <w:szCs w:val="28"/>
        </w:rPr>
        <w:t>電話</w:t>
      </w:r>
      <w:r w:rsidRPr="00170BB4">
        <w:rPr>
          <w:rFonts w:eastAsia="標楷體" w:hAnsi="標楷體"/>
          <w:sz w:val="28"/>
          <w:szCs w:val="28"/>
        </w:rPr>
        <w:t>+</w:t>
      </w:r>
      <w:r w:rsidRPr="00170BB4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1" w:type="dxa"/>
        <w:tblLayout w:type="fixed"/>
        <w:tblLook w:val="01E0" w:firstRow="1" w:lastRow="1" w:firstColumn="1" w:lastColumn="1" w:noHBand="0" w:noVBand="0"/>
      </w:tblPr>
      <w:tblGrid>
        <w:gridCol w:w="3119"/>
        <w:gridCol w:w="1684"/>
        <w:gridCol w:w="1684"/>
        <w:gridCol w:w="1418"/>
        <w:gridCol w:w="2076"/>
      </w:tblGrid>
      <w:tr w:rsidR="00170BB4" w:rsidRPr="00712786" w:rsidTr="00B65BF5">
        <w:trPr>
          <w:trHeight w:val="454"/>
          <w:tblHeader/>
        </w:trPr>
        <w:tc>
          <w:tcPr>
            <w:tcW w:w="9981" w:type="dxa"/>
            <w:gridSpan w:val="5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Ansi="標楷體" w:hint="eastAsia"/>
                <w:sz w:val="28"/>
                <w:szCs w:val="28"/>
              </w:rPr>
              <w:t>A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級危急值</w:t>
            </w:r>
          </w:p>
        </w:tc>
      </w:tr>
      <w:tr w:rsidR="00170BB4" w:rsidRPr="00712786" w:rsidTr="00B65BF5">
        <w:trPr>
          <w:trHeight w:val="567"/>
          <w:tblHeader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危急值</w:t>
            </w:r>
            <w:r w:rsidRPr="00712786">
              <w:rPr>
                <w:rFonts w:eastAsia="標楷體" w:hint="eastAsia"/>
                <w:sz w:val="28"/>
                <w:szCs w:val="28"/>
              </w:rPr>
              <w:t>(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≦)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危急值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(≧)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PT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32.0</w:t>
            </w:r>
          </w:p>
        </w:tc>
        <w:tc>
          <w:tcPr>
            <w:tcW w:w="141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07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INR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3.4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/>
                <w:sz w:val="28"/>
                <w:szCs w:val="28"/>
              </w:rPr>
              <w:t>PTT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45.0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Hemoglobin</w:t>
            </w:r>
            <w:r w:rsidRPr="00A102B1">
              <w:rPr>
                <w:rFonts w:eastAsia="標楷體" w:hint="eastAsia"/>
                <w:sz w:val="28"/>
                <w:szCs w:val="28"/>
              </w:rPr>
              <w:t>(HGB)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8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18</w:t>
            </w:r>
            <w:r>
              <w:rPr>
                <w:rFonts w:eastAsia="標楷體" w:hint="eastAsia"/>
                <w:sz w:val="28"/>
                <w:szCs w:val="28"/>
              </w:rPr>
              <w:t>.1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Platelet</w:t>
            </w:r>
            <w:r w:rsidRPr="00A102B1">
              <w:rPr>
                <w:rFonts w:eastAsia="標楷體" w:hint="eastAsia"/>
                <w:sz w:val="28"/>
                <w:szCs w:val="28"/>
              </w:rPr>
              <w:t xml:space="preserve">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A102B1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1000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 w:rsidRPr="00A102B1">
              <w:rPr>
                <w:rFonts w:eastAsia="標楷體" w:hint="eastAsia"/>
                <w:sz w:val="28"/>
                <w:szCs w:val="28"/>
              </w:rPr>
              <w:t>H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7.20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7.60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Artery</w:t>
            </w:r>
            <w:r>
              <w:rPr>
                <w:rFonts w:eastAsia="標楷體" w:hint="eastAsia"/>
                <w:sz w:val="28"/>
                <w:szCs w:val="28"/>
              </w:rPr>
              <w:t>及</w:t>
            </w:r>
            <w:r>
              <w:rPr>
                <w:rFonts w:eastAsia="標楷體" w:hint="eastAsia"/>
                <w:sz w:val="28"/>
                <w:szCs w:val="28"/>
              </w:rPr>
              <w:t>Vein</w:t>
            </w: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07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07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cHCO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15.0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40.0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mEq/L</w:t>
            </w:r>
          </w:p>
        </w:tc>
        <w:tc>
          <w:tcPr>
            <w:tcW w:w="207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COHb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5.1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Glucose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40</w:t>
            </w:r>
            <w:r w:rsidRPr="005F043F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1.5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120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155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2.5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5.5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</w:t>
            </w:r>
            <w:r>
              <w:rPr>
                <w:rFonts w:eastAsia="標楷體" w:hint="eastAsia"/>
                <w:sz w:val="28"/>
                <w:szCs w:val="28"/>
              </w:rPr>
              <w:t>.00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CPK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1000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CK-MB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30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Troponin I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0.160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μ</w:t>
            </w:r>
            <w:r>
              <w:rPr>
                <w:rFonts w:eastAsia="標楷體" w:hint="eastAsia"/>
                <w:sz w:val="28"/>
                <w:szCs w:val="28"/>
              </w:rPr>
              <w:t>g/L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NH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150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Free Ca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0.82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1.55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mmol/</w:t>
            </w:r>
            <w:r w:rsidRPr="00A102B1">
              <w:rPr>
                <w:rFonts w:eastAsia="標楷體" w:hint="eastAsia"/>
                <w:sz w:val="28"/>
                <w:szCs w:val="28"/>
              </w:rPr>
              <w:t>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Lithium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  <w:r w:rsidRPr="00A102B1">
              <w:rPr>
                <w:rFonts w:eastAsia="標楷體" w:hint="eastAsia"/>
                <w:sz w:val="28"/>
                <w:szCs w:val="28"/>
              </w:rPr>
              <w:t>.</w:t>
            </w:r>
            <w:r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lastRenderedPageBreak/>
              <w:t>Digoxin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2.5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</w:t>
            </w:r>
            <w:r w:rsidRPr="00A102B1">
              <w:rPr>
                <w:rFonts w:eastAsia="標楷體"/>
                <w:sz w:val="28"/>
                <w:szCs w:val="28"/>
              </w:rPr>
              <w:t>g/mL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HLA-B1502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HLA-B5801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Pregnancy test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41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170BB4" w:rsidRDefault="00170BB4" w:rsidP="00170BB4">
      <w:pPr>
        <w:rPr>
          <w:rFonts w:eastAsia="標楷體"/>
          <w:sz w:val="28"/>
          <w:szCs w:val="28"/>
        </w:rPr>
      </w:pPr>
    </w:p>
    <w:p w:rsidR="00170BB4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B</w:t>
      </w:r>
      <w:r>
        <w:rPr>
          <w:rFonts w:eastAsia="標楷體" w:hAnsi="標楷體" w:hint="eastAsia"/>
          <w:sz w:val="28"/>
          <w:szCs w:val="28"/>
        </w:rPr>
        <w:t>級異常值：</w:t>
      </w:r>
      <w:r w:rsidRPr="00793F04">
        <w:rPr>
          <w:rFonts w:eastAsia="標楷體" w:hAnsi="標楷體"/>
          <w:sz w:val="28"/>
          <w:szCs w:val="28"/>
        </w:rPr>
        <w:t>不</w:t>
      </w:r>
      <w:r w:rsidRPr="00793F04">
        <w:rPr>
          <w:rFonts w:eastAsia="標楷體" w:hAnsi="標楷體" w:hint="eastAsia"/>
          <w:sz w:val="28"/>
          <w:szCs w:val="28"/>
        </w:rPr>
        <w:t>會</w:t>
      </w:r>
      <w:r w:rsidRPr="000241BF">
        <w:rPr>
          <w:rFonts w:eastAsia="標楷體" w:hAnsi="標楷體"/>
          <w:sz w:val="28"/>
          <w:szCs w:val="28"/>
        </w:rPr>
        <w:t>立即危及生命</w:t>
      </w:r>
      <w:r>
        <w:rPr>
          <w:rFonts w:eastAsia="標楷體" w:hAnsi="標楷體" w:hint="eastAsia"/>
          <w:sz w:val="28"/>
          <w:szCs w:val="28"/>
        </w:rPr>
        <w:t>，</w:t>
      </w:r>
      <w:r w:rsidRPr="000241BF">
        <w:rPr>
          <w:rFonts w:eastAsia="標楷體" w:hAnsi="標楷體"/>
          <w:sz w:val="28"/>
          <w:szCs w:val="28"/>
        </w:rPr>
        <w:t>但若久未處理或未給予病人說明時，可能會導致病情延誤的異常結果</w:t>
      </w:r>
      <w:r>
        <w:rPr>
          <w:rFonts w:eastAsia="標楷體" w:hAnsi="標楷體" w:hint="eastAsia"/>
          <w:sz w:val="28"/>
          <w:szCs w:val="28"/>
        </w:rPr>
        <w:t>，</w:t>
      </w:r>
      <w:r w:rsidRPr="00B819A0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1" w:type="dxa"/>
        <w:tblLayout w:type="fixed"/>
        <w:tblLook w:val="01E0" w:firstRow="1" w:lastRow="1" w:firstColumn="1" w:lastColumn="1" w:noHBand="0" w:noVBand="0"/>
      </w:tblPr>
      <w:tblGrid>
        <w:gridCol w:w="3119"/>
        <w:gridCol w:w="1684"/>
        <w:gridCol w:w="1684"/>
        <w:gridCol w:w="1226"/>
        <w:gridCol w:w="2268"/>
      </w:tblGrid>
      <w:tr w:rsidR="00170BB4" w:rsidRPr="00712786" w:rsidTr="00C422CA">
        <w:trPr>
          <w:trHeight w:val="454"/>
          <w:tblHeader/>
        </w:trPr>
        <w:tc>
          <w:tcPr>
            <w:tcW w:w="9981" w:type="dxa"/>
            <w:gridSpan w:val="5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B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</w:t>
            </w:r>
            <w:r>
              <w:rPr>
                <w:rFonts w:eastAsia="標楷體" w:hAnsi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值</w:t>
            </w:r>
          </w:p>
        </w:tc>
      </w:tr>
      <w:tr w:rsidR="00170BB4" w:rsidRPr="00712786" w:rsidTr="00C422CA">
        <w:trPr>
          <w:trHeight w:val="567"/>
          <w:tblHeader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  <w:r w:rsidRPr="00712786">
              <w:rPr>
                <w:rFonts w:eastAsia="標楷體" w:hint="eastAsia"/>
                <w:sz w:val="28"/>
                <w:szCs w:val="28"/>
              </w:rPr>
              <w:t>(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≦)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(≧)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PT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7.9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18.0</w:t>
            </w:r>
          </w:p>
        </w:tc>
        <w:tc>
          <w:tcPr>
            <w:tcW w:w="122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/>
                <w:sz w:val="28"/>
                <w:szCs w:val="28"/>
              </w:rPr>
              <w:t>PTT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23.8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42.0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D-Dimer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600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WBC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3.00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16.00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Hemoglobin</w:t>
            </w:r>
            <w:r w:rsidRPr="00A102B1">
              <w:rPr>
                <w:rFonts w:eastAsia="標楷體" w:hint="eastAsia"/>
                <w:sz w:val="28"/>
                <w:szCs w:val="28"/>
              </w:rPr>
              <w:t>(HGB)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8.1-12.2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g/dL</w:t>
            </w:r>
          </w:p>
        </w:tc>
        <w:tc>
          <w:tcPr>
            <w:tcW w:w="2268" w:type="dxa"/>
            <w:tcBorders>
              <w:top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 w:val="22"/>
              </w:rPr>
            </w:pPr>
            <w:r w:rsidRPr="007445FD">
              <w:rPr>
                <w:rFonts w:eastAsia="標楷體" w:hint="eastAsia"/>
                <w:sz w:val="22"/>
              </w:rPr>
              <w:t>男性</w:t>
            </w:r>
            <w:r w:rsidRPr="007445FD">
              <w:rPr>
                <w:rFonts w:eastAsia="標楷體" w:hAnsi="標楷體" w:hint="eastAsia"/>
                <w:sz w:val="22"/>
              </w:rPr>
              <w:t>、</w:t>
            </w:r>
            <w:r w:rsidRPr="007445FD">
              <w:rPr>
                <w:rFonts w:eastAsia="標楷體" w:hint="eastAsia"/>
                <w:sz w:val="22"/>
              </w:rPr>
              <w:t>體檢通報、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8.1-11.2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16.1</w:t>
            </w:r>
          </w:p>
        </w:tc>
        <w:tc>
          <w:tcPr>
            <w:tcW w:w="122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 w:val="22"/>
              </w:rPr>
            </w:pPr>
            <w:r w:rsidRPr="007445FD">
              <w:rPr>
                <w:rFonts w:eastAsia="標楷體" w:hint="eastAsia"/>
                <w:sz w:val="22"/>
              </w:rPr>
              <w:t>女性</w:t>
            </w:r>
            <w:r w:rsidRPr="007445FD">
              <w:rPr>
                <w:rFonts w:eastAsia="標楷體" w:hAnsi="標楷體" w:hint="eastAsia"/>
                <w:sz w:val="22"/>
              </w:rPr>
              <w:t>、</w:t>
            </w:r>
            <w:r w:rsidRPr="007445FD">
              <w:rPr>
                <w:rFonts w:eastAsia="標楷體" w:hint="eastAsia"/>
                <w:sz w:val="22"/>
              </w:rPr>
              <w:t>體檢通報、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  <w:r w:rsidRPr="007445FD">
              <w:rPr>
                <w:rFonts w:eastAsia="標楷體" w:hint="eastAsia"/>
                <w:sz w:val="22"/>
              </w:rPr>
              <w:t xml:space="preserve"> 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Hematocrit</w:t>
            </w:r>
            <w:r w:rsidRPr="00A102B1">
              <w:rPr>
                <w:rFonts w:eastAsia="標楷體" w:hint="eastAsia"/>
                <w:sz w:val="28"/>
                <w:szCs w:val="28"/>
              </w:rPr>
              <w:t>(HCT)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25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Platelet</w:t>
            </w:r>
            <w:r w:rsidRPr="00A102B1">
              <w:rPr>
                <w:rFonts w:eastAsia="標楷體" w:hint="eastAsia"/>
                <w:sz w:val="28"/>
                <w:szCs w:val="28"/>
              </w:rPr>
              <w:t xml:space="preserve">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51-119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600</w:t>
            </w:r>
            <w:r>
              <w:rPr>
                <w:rFonts w:eastAsia="標楷體" w:hint="eastAsia"/>
                <w:sz w:val="28"/>
                <w:szCs w:val="28"/>
              </w:rPr>
              <w:t>-999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Band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Myelocyte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CSF-WBC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30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cells/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D</w:t>
            </w:r>
            <w:r>
              <w:rPr>
                <w:rFonts w:eastAsia="標楷體" w:hint="eastAsia"/>
                <w:sz w:val="28"/>
                <w:szCs w:val="28"/>
              </w:rPr>
              <w:t xml:space="preserve">ifferential </w:t>
            </w:r>
            <w:r>
              <w:rPr>
                <w:rFonts w:eastAsia="標楷體"/>
                <w:sz w:val="28"/>
                <w:szCs w:val="28"/>
              </w:rPr>
              <w:t>C</w:t>
            </w:r>
            <w:r>
              <w:rPr>
                <w:rFonts w:eastAsia="標楷體" w:hint="eastAsia"/>
                <w:sz w:val="28"/>
                <w:szCs w:val="28"/>
              </w:rPr>
              <w:t>ount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Blast cell</w:t>
            </w:r>
            <w:r w:rsidRPr="00C46009">
              <w:rPr>
                <w:rFonts w:eastAsia="標楷體" w:hint="eastAsia"/>
                <w:szCs w:val="28"/>
              </w:rPr>
              <w:t>或</w:t>
            </w:r>
            <w:r>
              <w:rPr>
                <w:rFonts w:eastAsia="標楷體" w:hint="eastAsia"/>
                <w:sz w:val="28"/>
                <w:szCs w:val="28"/>
              </w:rPr>
              <w:t>young cell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 w:rsidRPr="00A102B1">
              <w:rPr>
                <w:rFonts w:eastAsia="標楷體" w:hint="eastAsia"/>
                <w:sz w:val="28"/>
                <w:szCs w:val="28"/>
              </w:rPr>
              <w:t>H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7.21-7.34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7.46-7.59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Artery</w:t>
            </w:r>
            <w:r>
              <w:rPr>
                <w:rFonts w:eastAsia="標楷體" w:hint="eastAsia"/>
                <w:sz w:val="28"/>
                <w:szCs w:val="28"/>
              </w:rPr>
              <w:t>及</w:t>
            </w:r>
            <w:r>
              <w:rPr>
                <w:rFonts w:eastAsia="標楷體" w:hint="eastAsia"/>
                <w:sz w:val="28"/>
                <w:szCs w:val="28"/>
              </w:rPr>
              <w:t>Vein</w:t>
            </w:r>
            <w:r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21-34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46-49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268" w:type="dxa"/>
            <w:vMerge/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61-79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109-499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268" w:type="dxa"/>
            <w:vMerge/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cHCO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15.1-18.9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25.1-39.9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mEq/L</w:t>
            </w:r>
          </w:p>
        </w:tc>
        <w:tc>
          <w:tcPr>
            <w:tcW w:w="2268" w:type="dxa"/>
            <w:vMerge/>
            <w:tcBorders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lastRenderedPageBreak/>
              <w:t>Glucose</w:t>
            </w:r>
            <w:r>
              <w:rPr>
                <w:rFonts w:eastAsia="標楷體" w:hint="eastAsia"/>
                <w:sz w:val="28"/>
                <w:szCs w:val="28"/>
              </w:rPr>
              <w:t>-AC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51-69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250-399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1.6-2.6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4.6-10.9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121-129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</w:t>
            </w:r>
            <w:r>
              <w:rPr>
                <w:rFonts w:eastAsia="標楷體" w:hint="eastAsia"/>
                <w:sz w:val="28"/>
                <w:szCs w:val="28"/>
              </w:rPr>
              <w:t>50-154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2.6-3.4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5.</w:t>
            </w:r>
            <w:r>
              <w:rPr>
                <w:rFonts w:eastAsia="標楷體" w:hint="eastAsia"/>
                <w:sz w:val="28"/>
                <w:szCs w:val="28"/>
              </w:rPr>
              <w:t>2-5.4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2.56-5.99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CPK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309-999</w:t>
            </w: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Cs w:val="28"/>
              </w:rPr>
              <w:t>適用於男性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193-999</w:t>
            </w:r>
          </w:p>
        </w:tc>
        <w:tc>
          <w:tcPr>
            <w:tcW w:w="122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Cs w:val="28"/>
              </w:rPr>
              <w:t>適用於女性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CK-MB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20.0-29.9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BNP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Ammonia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90.1-149.9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Ethyl alcohol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A</w:t>
            </w:r>
            <w:r w:rsidRPr="00694AFB">
              <w:rPr>
                <w:rFonts w:eastAsia="標楷體" w:hint="eastAsia"/>
                <w:sz w:val="28"/>
                <w:szCs w:val="24"/>
              </w:rPr>
              <w:t>LP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130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Amylase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Total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Direct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0.201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BUN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81D96">
              <w:rPr>
                <w:rFonts w:eastAsia="標楷體" w:hint="eastAsia"/>
                <w:szCs w:val="28"/>
              </w:rPr>
              <w:t>洗腎病人不通報</w:t>
            </w:r>
            <w:r w:rsidRPr="00A22D0B">
              <w:rPr>
                <w:rFonts w:eastAsia="標楷體" w:hint="eastAsia"/>
                <w:sz w:val="20"/>
              </w:rPr>
              <w:t>、</w:t>
            </w:r>
            <w:r>
              <w:rPr>
                <w:rFonts w:eastAsia="標楷體"/>
                <w:sz w:val="20"/>
              </w:rPr>
              <w:br/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Creatinine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Pr="00A102B1">
              <w:rPr>
                <w:rFonts w:eastAsia="標楷體" w:hint="eastAsia"/>
                <w:sz w:val="28"/>
                <w:szCs w:val="28"/>
              </w:rPr>
              <w:t>.</w:t>
            </w:r>
            <w:r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22D0B" w:rsidRDefault="00170BB4" w:rsidP="00C422CA">
            <w:pPr>
              <w:jc w:val="center"/>
              <w:rPr>
                <w:rFonts w:eastAsia="標楷體"/>
                <w:sz w:val="20"/>
              </w:rPr>
            </w:pPr>
            <w:r w:rsidRPr="00A22D0B">
              <w:rPr>
                <w:rFonts w:eastAsia="標楷體" w:hint="eastAsia"/>
                <w:sz w:val="20"/>
              </w:rPr>
              <w:t>男性</w:t>
            </w:r>
            <w:r w:rsidRPr="00A22D0B">
              <w:rPr>
                <w:rFonts w:eastAsia="標楷體" w:hAnsi="標楷體" w:hint="eastAsia"/>
                <w:sz w:val="20"/>
              </w:rPr>
              <w:t>、</w:t>
            </w:r>
            <w:r w:rsidRPr="00A22D0B">
              <w:rPr>
                <w:rFonts w:eastAsia="標楷體" w:hint="eastAsia"/>
                <w:sz w:val="20"/>
              </w:rPr>
              <w:t>洗腎不通報、</w:t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1.40</w:t>
            </w:r>
          </w:p>
        </w:tc>
        <w:tc>
          <w:tcPr>
            <w:tcW w:w="122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22D0B" w:rsidRDefault="00170BB4" w:rsidP="00C422CA">
            <w:pPr>
              <w:jc w:val="center"/>
              <w:rPr>
                <w:rFonts w:eastAsia="標楷體"/>
                <w:sz w:val="20"/>
              </w:rPr>
            </w:pPr>
            <w:r w:rsidRPr="00A22D0B">
              <w:rPr>
                <w:rFonts w:eastAsia="標楷體" w:hint="eastAsia"/>
                <w:sz w:val="20"/>
              </w:rPr>
              <w:t>女性</w:t>
            </w:r>
            <w:r w:rsidRPr="00A22D0B">
              <w:rPr>
                <w:rFonts w:eastAsia="標楷體" w:hAnsi="標楷體" w:hint="eastAsia"/>
                <w:sz w:val="20"/>
              </w:rPr>
              <w:t>、</w:t>
            </w:r>
            <w:r w:rsidRPr="00A22D0B">
              <w:rPr>
                <w:rFonts w:eastAsia="標楷體" w:hint="eastAsia"/>
                <w:sz w:val="20"/>
              </w:rPr>
              <w:t>洗腎不通報、</w:t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γ</w:t>
            </w:r>
            <w:r w:rsidRPr="00694AFB">
              <w:rPr>
                <w:rFonts w:eastAsia="標楷體"/>
                <w:sz w:val="28"/>
                <w:szCs w:val="24"/>
              </w:rPr>
              <w:t>-GT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62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GOT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體檢亦</w:t>
            </w:r>
            <w:r w:rsidRPr="00481D96">
              <w:rPr>
                <w:rFonts w:eastAsia="標楷體" w:hint="eastAsia"/>
                <w:szCs w:val="28"/>
              </w:rPr>
              <w:t>通報</w:t>
            </w:r>
            <w:r>
              <w:rPr>
                <w:rFonts w:eastAsia="標楷體" w:hint="eastAsia"/>
                <w:szCs w:val="28"/>
              </w:rPr>
              <w:t>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GPT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732676">
              <w:rPr>
                <w:rFonts w:eastAsia="標楷體" w:hint="eastAsia"/>
                <w:szCs w:val="28"/>
              </w:rPr>
              <w:t>體檢亦通報、</w:t>
            </w:r>
            <w:r w:rsidRPr="00732676">
              <w:rPr>
                <w:rFonts w:eastAsia="標楷體" w:hAnsi="標楷體" w:hint="eastAsia"/>
                <w:sz w:val="22"/>
              </w:rPr>
              <w:t>註</w:t>
            </w:r>
            <w:r w:rsidRPr="00732676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blPrEx>
          <w:tblCellMar>
            <w:top w:w="113" w:type="dxa"/>
            <w:bottom w:w="113" w:type="dxa"/>
          </w:tblCellMar>
        </w:tblPrEx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Lipase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3267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blPrEx>
          <w:tblCellMar>
            <w:top w:w="113" w:type="dxa"/>
            <w:bottom w:w="113" w:type="dxa"/>
          </w:tblCellMar>
        </w:tblPrEx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lastRenderedPageBreak/>
              <w:t>TG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732676">
              <w:rPr>
                <w:rFonts w:eastAsia="標楷體" w:hint="eastAsia"/>
                <w:szCs w:val="28"/>
              </w:rPr>
              <w:t>體檢亦通報、</w:t>
            </w:r>
            <w:r w:rsidRPr="00732676">
              <w:rPr>
                <w:rFonts w:eastAsia="標楷體" w:hAnsi="標楷體" w:hint="eastAsia"/>
                <w:sz w:val="22"/>
              </w:rPr>
              <w:t>註</w:t>
            </w:r>
            <w:r w:rsidRPr="00732676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CRP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</w:t>
            </w:r>
            <w:r w:rsidRPr="00A102B1">
              <w:rPr>
                <w:rFonts w:eastAsia="標楷體" w:hint="eastAsia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</w:t>
            </w:r>
            <w:r w:rsidRPr="00C46009">
              <w:rPr>
                <w:rFonts w:eastAsia="標楷體" w:hint="eastAsia"/>
                <w:szCs w:val="24"/>
              </w:rPr>
              <w:t>(</w:t>
            </w:r>
            <w:r w:rsidRPr="00C46009">
              <w:rPr>
                <w:rFonts w:eastAsia="標楷體" w:hint="eastAsia"/>
                <w:szCs w:val="24"/>
              </w:rPr>
              <w:t>血液</w:t>
            </w:r>
            <w:r w:rsidRPr="00C46009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17F07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17F07"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 w:hAnsi="標楷體"/>
                <w:szCs w:val="28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PCT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0.50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Valproic acid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</w:t>
            </w:r>
            <w:r w:rsidRPr="00A102B1">
              <w:rPr>
                <w:rFonts w:eastAsia="標楷體" w:hint="eastAsia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Lithium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1.50-1.99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mmol/L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 w:hAnsi="標楷體"/>
                <w:szCs w:val="28"/>
                <w:shd w:val="pct15" w:color="auto" w:fill="FFFFFF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Phenytoin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Carbamazepine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Digoxin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2.01-</w:t>
            </w:r>
            <w:r w:rsidRPr="00A102B1">
              <w:rPr>
                <w:rFonts w:eastAsia="標楷體" w:hint="eastAsia"/>
                <w:sz w:val="28"/>
                <w:szCs w:val="28"/>
              </w:rPr>
              <w:t>2.</w:t>
            </w:r>
            <w:r>
              <w:rPr>
                <w:rFonts w:eastAsia="標楷體" w:hint="eastAsia"/>
                <w:sz w:val="28"/>
                <w:szCs w:val="28"/>
              </w:rPr>
              <w:t>49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</w:t>
            </w:r>
            <w:r w:rsidRPr="00A102B1">
              <w:rPr>
                <w:rFonts w:eastAsia="標楷體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Theophylline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Gentamicin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Vancomycin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Amikacin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Influenza virus Ag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Adenovirus Ag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Gastric juice</w:t>
            </w:r>
            <w:r>
              <w:rPr>
                <w:rFonts w:eastAsia="標楷體" w:hint="eastAsia"/>
                <w:sz w:val="28"/>
                <w:szCs w:val="24"/>
              </w:rPr>
              <w:t xml:space="preserve"> OB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17F07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17F07"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S</w:t>
            </w:r>
            <w:r>
              <w:rPr>
                <w:rFonts w:eastAsia="標楷體" w:hint="eastAsia"/>
                <w:sz w:val="28"/>
                <w:szCs w:val="28"/>
              </w:rPr>
              <w:t>tool routine/Ova test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O</w:t>
            </w:r>
            <w:r>
              <w:rPr>
                <w:rFonts w:eastAsia="標楷體" w:hint="eastAsia"/>
                <w:sz w:val="28"/>
                <w:szCs w:val="28"/>
              </w:rPr>
              <w:t>va or Amoeba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S</w:t>
            </w:r>
            <w:r>
              <w:rPr>
                <w:rFonts w:eastAsia="標楷體" w:hint="eastAsia"/>
                <w:sz w:val="28"/>
                <w:szCs w:val="28"/>
              </w:rPr>
              <w:t>tool OB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37FF2">
              <w:rPr>
                <w:rFonts w:eastAsia="標楷體" w:hAnsi="標楷體" w:hint="eastAsia"/>
                <w:szCs w:val="28"/>
              </w:rPr>
              <w:t>註</w:t>
            </w:r>
            <w:r w:rsidRPr="00637FF2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iFOBT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AFP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D95785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  <w:r>
              <w:rPr>
                <w:rFonts w:eastAsia="標楷體" w:hAnsi="標楷體" w:hint="eastAsia"/>
                <w:szCs w:val="28"/>
              </w:rPr>
              <w:t>、</w:t>
            </w:r>
            <w:r w:rsidRPr="00D95785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CEA</w:t>
            </w:r>
            <w:r>
              <w:t xml:space="preserve"> </w:t>
            </w:r>
            <w:r w:rsidRPr="00F2508E">
              <w:rPr>
                <w:rFonts w:eastAsia="標楷體"/>
                <w:sz w:val="28"/>
                <w:szCs w:val="28"/>
              </w:rPr>
              <w:t>(Non-smoker)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CEA</w:t>
            </w:r>
            <w:r>
              <w:t xml:space="preserve"> </w:t>
            </w:r>
            <w:r w:rsidRPr="00F2508E">
              <w:rPr>
                <w:rFonts w:eastAsia="標楷體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S</w:t>
            </w:r>
            <w:r w:rsidRPr="00F2508E">
              <w:rPr>
                <w:rFonts w:eastAsia="標楷體"/>
                <w:sz w:val="28"/>
                <w:szCs w:val="28"/>
              </w:rPr>
              <w:t>moker)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6.51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PSA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CA125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35.0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lastRenderedPageBreak/>
              <w:t>CA153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32.4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C527FA"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CA199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37.0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C527FA"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SCC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DC4F4C" w:rsidRDefault="00170BB4" w:rsidP="00C422CA">
            <w:pPr>
              <w:jc w:val="center"/>
              <w:rPr>
                <w:rFonts w:hAnsi="新細明體"/>
                <w:sz w:val="28"/>
                <w:szCs w:val="28"/>
              </w:rPr>
            </w:pPr>
            <w:r w:rsidRPr="00DC4F4C">
              <w:rPr>
                <w:rFonts w:eastAsia="標楷體"/>
                <w:sz w:val="28"/>
                <w:szCs w:val="28"/>
              </w:rPr>
              <w:t>2</w:t>
            </w:r>
            <w:r>
              <w:rPr>
                <w:rFonts w:eastAsia="標楷體" w:hint="eastAsia"/>
                <w:sz w:val="28"/>
                <w:szCs w:val="28"/>
              </w:rPr>
              <w:t>.5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Mycoplasma Ab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1:80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C527FA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560B77" w:rsidRDefault="00170BB4" w:rsidP="00C422CA">
            <w:pPr>
              <w:jc w:val="center"/>
              <w:rPr>
                <w:rFonts w:eastAsia="標楷體" w:hAnsi="標楷體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C</w:t>
            </w:r>
            <w:r w:rsidRPr="00694AFB">
              <w:rPr>
                <w:rFonts w:eastAsia="標楷體" w:hint="eastAsia"/>
                <w:sz w:val="28"/>
                <w:szCs w:val="24"/>
              </w:rPr>
              <w:t>old hemoagglutinin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DC4F4C" w:rsidRDefault="00170BB4" w:rsidP="00C422CA">
            <w:pPr>
              <w:jc w:val="center"/>
              <w:rPr>
                <w:rFonts w:hAnsi="新細明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16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1226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</w:tbl>
    <w:p w:rsidR="00170BB4" w:rsidRPr="007445FD" w:rsidRDefault="00170BB4" w:rsidP="00170BB4">
      <w:pPr>
        <w:spacing w:line="480" w:lineRule="exact"/>
        <w:rPr>
          <w:rFonts w:eastAsia="標楷體" w:hAnsi="標楷體"/>
          <w:sz w:val="32"/>
          <w:szCs w:val="28"/>
        </w:rPr>
      </w:pPr>
      <w:r w:rsidRPr="007445FD">
        <w:rPr>
          <w:rFonts w:eastAsia="標楷體" w:hAnsi="標楷體" w:hint="eastAsia"/>
          <w:sz w:val="28"/>
          <w:szCs w:val="28"/>
        </w:rPr>
        <w:t>註</w:t>
      </w:r>
      <w:r w:rsidRPr="007445FD">
        <w:rPr>
          <w:rFonts w:eastAsia="標楷體" w:hAnsi="標楷體" w:hint="eastAsia"/>
          <w:sz w:val="28"/>
          <w:szCs w:val="28"/>
        </w:rPr>
        <w:t>1</w:t>
      </w:r>
      <w:r w:rsidRPr="007445FD">
        <w:rPr>
          <w:rFonts w:eastAsia="標楷體" w:hAnsi="標楷體" w:hint="eastAsia"/>
          <w:sz w:val="28"/>
          <w:szCs w:val="28"/>
        </w:rPr>
        <w:t>：此項目</w:t>
      </w:r>
      <w:r w:rsidRPr="007445FD">
        <w:rPr>
          <w:rFonts w:eastAsia="標楷體" w:hint="eastAsia"/>
          <w:sz w:val="28"/>
          <w:szCs w:val="28"/>
        </w:rPr>
        <w:t>超過</w:t>
      </w:r>
      <w:r>
        <w:rPr>
          <w:rFonts w:eastAsia="標楷體" w:hint="eastAsia"/>
          <w:sz w:val="28"/>
          <w:szCs w:val="28"/>
        </w:rPr>
        <w:t>參考區間時即以簡訊</w:t>
      </w:r>
      <w:r w:rsidRPr="007445FD">
        <w:rPr>
          <w:rFonts w:eastAsia="標楷體" w:hint="eastAsia"/>
          <w:sz w:val="28"/>
          <w:szCs w:val="28"/>
        </w:rPr>
        <w:t>通報</w:t>
      </w:r>
      <w:r>
        <w:rPr>
          <w:rFonts w:eastAsia="標楷體" w:hint="eastAsia"/>
          <w:sz w:val="28"/>
          <w:szCs w:val="28"/>
        </w:rPr>
        <w:t>醫師</w:t>
      </w:r>
    </w:p>
    <w:p w:rsidR="00170BB4" w:rsidRDefault="00170BB4" w:rsidP="00170BB4">
      <w:pPr>
        <w:spacing w:line="480" w:lineRule="exact"/>
        <w:rPr>
          <w:rFonts w:eastAsia="標楷體" w:hAnsi="標楷體"/>
          <w:sz w:val="28"/>
          <w:szCs w:val="28"/>
        </w:rPr>
      </w:pPr>
    </w:p>
    <w:p w:rsidR="00170BB4" w:rsidRPr="000241BF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C</w:t>
      </w:r>
      <w:r>
        <w:rPr>
          <w:rFonts w:eastAsia="標楷體" w:hAnsi="標楷體" w:hint="eastAsia"/>
          <w:sz w:val="28"/>
          <w:szCs w:val="28"/>
        </w:rPr>
        <w:t>級異常值：</w:t>
      </w:r>
      <w:r w:rsidRPr="00793F04">
        <w:rPr>
          <w:rFonts w:eastAsia="標楷體" w:hAnsi="標楷體"/>
          <w:sz w:val="28"/>
          <w:szCs w:val="28"/>
        </w:rPr>
        <w:t>不</w:t>
      </w:r>
      <w:r w:rsidRPr="00793F04">
        <w:rPr>
          <w:rFonts w:eastAsia="標楷體" w:hAnsi="標楷體" w:hint="eastAsia"/>
          <w:sz w:val="28"/>
          <w:szCs w:val="28"/>
        </w:rPr>
        <w:t>會</w:t>
      </w:r>
      <w:r w:rsidRPr="000241BF">
        <w:rPr>
          <w:rFonts w:eastAsia="標楷體" w:hAnsi="標楷體"/>
          <w:sz w:val="28"/>
          <w:szCs w:val="28"/>
        </w:rPr>
        <w:t>立即危及生命</w:t>
      </w:r>
      <w:r>
        <w:rPr>
          <w:rFonts w:eastAsia="標楷體" w:hAnsi="標楷體" w:hint="eastAsia"/>
          <w:sz w:val="28"/>
          <w:szCs w:val="28"/>
        </w:rPr>
        <w:t>，</w:t>
      </w:r>
      <w:r w:rsidRPr="000241BF">
        <w:rPr>
          <w:rFonts w:eastAsia="標楷體" w:hAnsi="標楷體"/>
          <w:sz w:val="28"/>
          <w:szCs w:val="28"/>
        </w:rPr>
        <w:t>但若久未處理或未給予病人說明時，可能會導致病情延誤</w:t>
      </w:r>
      <w:r>
        <w:rPr>
          <w:rFonts w:eastAsia="標楷體" w:hAnsi="標楷體" w:hint="eastAsia"/>
          <w:sz w:val="28"/>
          <w:szCs w:val="28"/>
        </w:rPr>
        <w:t>，且需通報感控以供追蹤管制</w:t>
      </w:r>
      <w:r w:rsidRPr="000241BF">
        <w:rPr>
          <w:rFonts w:eastAsia="標楷體" w:hAnsi="標楷體"/>
          <w:sz w:val="28"/>
          <w:szCs w:val="28"/>
        </w:rPr>
        <w:t>的異常結果</w:t>
      </w:r>
      <w:r>
        <w:rPr>
          <w:rFonts w:eastAsia="標楷體" w:hAnsi="標楷體" w:hint="eastAsia"/>
          <w:sz w:val="28"/>
          <w:szCs w:val="28"/>
        </w:rPr>
        <w:t>，</w:t>
      </w:r>
      <w:r w:rsidRPr="00B819A0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4" w:type="dxa"/>
        <w:tblLayout w:type="fixed"/>
        <w:tblLook w:val="01E0" w:firstRow="1" w:lastRow="1" w:firstColumn="1" w:lastColumn="1" w:noHBand="0" w:noVBand="0"/>
      </w:tblPr>
      <w:tblGrid>
        <w:gridCol w:w="4541"/>
        <w:gridCol w:w="3175"/>
        <w:gridCol w:w="2268"/>
      </w:tblGrid>
      <w:tr w:rsidR="00170BB4" w:rsidRPr="00712786" w:rsidTr="00C422CA">
        <w:trPr>
          <w:trHeight w:val="454"/>
          <w:tblHeader/>
        </w:trPr>
        <w:tc>
          <w:tcPr>
            <w:tcW w:w="9981" w:type="dxa"/>
            <w:gridSpan w:val="3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C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</w:t>
            </w:r>
            <w:r>
              <w:rPr>
                <w:rFonts w:eastAsia="標楷體" w:hAnsi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值</w:t>
            </w:r>
          </w:p>
        </w:tc>
      </w:tr>
      <w:tr w:rsidR="00170BB4" w:rsidRPr="00712786" w:rsidTr="00C422CA">
        <w:trPr>
          <w:trHeight w:val="567"/>
          <w:tblHeader/>
        </w:trPr>
        <w:tc>
          <w:tcPr>
            <w:tcW w:w="4541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Legionella Ag</w:t>
            </w:r>
          </w:p>
        </w:tc>
        <w:tc>
          <w:tcPr>
            <w:tcW w:w="317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Amoeba test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Entamoeba histolytica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</w:t>
            </w:r>
            <w:r w:rsidRPr="00AB3E3A">
              <w:rPr>
                <w:rFonts w:eastAsia="標楷體"/>
                <w:sz w:val="28"/>
                <w:szCs w:val="28"/>
              </w:rPr>
              <w:t>lostridium difficile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br/>
            </w:r>
            <w:r>
              <w:rPr>
                <w:rFonts w:eastAsia="標楷體" w:hint="eastAsia"/>
                <w:sz w:val="28"/>
                <w:szCs w:val="28"/>
              </w:rPr>
              <w:t>Ag and toxin A/B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Widal test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EC3B67" w:rsidRDefault="00170BB4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EC3B67">
              <w:rPr>
                <w:rFonts w:eastAsia="標楷體" w:hint="eastAsia"/>
                <w:sz w:val="26"/>
                <w:szCs w:val="26"/>
              </w:rPr>
              <w:t>1:32</w:t>
            </w:r>
            <w:r w:rsidRPr="00EC3B67">
              <w:rPr>
                <w:rFonts w:eastAsia="標楷體"/>
                <w:sz w:val="26"/>
                <w:szCs w:val="26"/>
              </w:rPr>
              <w:t>0×</w:t>
            </w:r>
            <w:r w:rsidRPr="00EC3B67">
              <w:rPr>
                <w:rFonts w:eastAsia="標楷體" w:hint="eastAsia"/>
                <w:sz w:val="26"/>
                <w:szCs w:val="26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Anti-HAVIgM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Anti-HBc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RPR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Reactive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TPPA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1:80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HIV </w:t>
            </w:r>
            <w:r>
              <w:rPr>
                <w:rFonts w:eastAsia="標楷體" w:hint="eastAsia"/>
                <w:sz w:val="28"/>
                <w:szCs w:val="28"/>
              </w:rPr>
              <w:t>Ag/Ab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HIV </w:t>
            </w:r>
            <w:r>
              <w:rPr>
                <w:rFonts w:eastAsia="標楷體" w:hint="eastAsia"/>
                <w:sz w:val="28"/>
                <w:szCs w:val="28"/>
              </w:rPr>
              <w:t>I (Western blot)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Legionella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256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lastRenderedPageBreak/>
              <w:t>Measles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Mumps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Rubella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Amoebic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32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Mycobacteria culture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Acid fast stain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Salmonella spp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Shigella spp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F7AEA">
              <w:rPr>
                <w:rFonts w:ascii="標楷體" w:eastAsia="標楷體" w:hAnsi="標楷體"/>
                <w:sz w:val="28"/>
                <w:szCs w:val="28"/>
              </w:rPr>
              <w:t>β</w:t>
            </w:r>
            <w:r w:rsidRPr="007F7AEA">
              <w:rPr>
                <w:rFonts w:eastAsia="標楷體"/>
                <w:sz w:val="28"/>
                <w:szCs w:val="28"/>
              </w:rPr>
              <w:t>-Streptococcus group A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Cryptococcus neoformans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Burkholderia pseudomallei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Vibrio cholerae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Bacillus anthracis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Neisseria meningitides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Neisseria gonorrhoese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E. Coli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E. cloacae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KP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Ps.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PM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Staphylococcus </w:t>
            </w:r>
            <w:r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 w:hint="eastAsia"/>
                <w:sz w:val="28"/>
                <w:szCs w:val="28"/>
              </w:rPr>
              <w:t>ureus</w:t>
            </w:r>
            <w:r>
              <w:rPr>
                <w:rFonts w:eastAsia="標楷體" w:hint="eastAsia"/>
                <w:sz w:val="28"/>
                <w:szCs w:val="28"/>
              </w:rPr>
              <w:t>(ORSA)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VaR Staphylococcus </w:t>
            </w:r>
            <w:r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 w:hint="eastAsia"/>
                <w:sz w:val="28"/>
                <w:szCs w:val="28"/>
              </w:rPr>
              <w:t>ureus</w:t>
            </w:r>
            <w:r>
              <w:rPr>
                <w:rFonts w:eastAsia="標楷體" w:hint="eastAsia"/>
                <w:sz w:val="28"/>
                <w:szCs w:val="28"/>
              </w:rPr>
              <w:t>(VRSA)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lastRenderedPageBreak/>
              <w:t>VaR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102B1">
              <w:rPr>
                <w:rFonts w:eastAsia="標楷體" w:hint="eastAsia"/>
                <w:sz w:val="28"/>
                <w:szCs w:val="28"/>
              </w:rPr>
              <w:t>Enterococcus</w:t>
            </w:r>
            <w:r>
              <w:rPr>
                <w:rFonts w:eastAsia="標楷體" w:hint="eastAsia"/>
                <w:sz w:val="28"/>
                <w:szCs w:val="28"/>
              </w:rPr>
              <w:t xml:space="preserve"> faecium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VaR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102B1">
              <w:rPr>
                <w:rFonts w:eastAsia="標楷體" w:hint="eastAsia"/>
                <w:sz w:val="28"/>
                <w:szCs w:val="28"/>
              </w:rPr>
              <w:t>Enterococcus</w:t>
            </w:r>
            <w:r>
              <w:rPr>
                <w:rFonts w:eastAsia="標楷體" w:hint="eastAsia"/>
                <w:sz w:val="28"/>
                <w:szCs w:val="28"/>
              </w:rPr>
              <w:t xml:space="preserve"> faecalis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無菌部位檢體</w:t>
            </w:r>
            <w:r>
              <w:rPr>
                <w:rFonts w:eastAsia="標楷體"/>
                <w:sz w:val="28"/>
                <w:szCs w:val="28"/>
              </w:rPr>
              <w:br/>
            </w:r>
            <w:r>
              <w:rPr>
                <w:rFonts w:eastAsia="標楷體" w:hint="eastAsia"/>
                <w:sz w:val="28"/>
                <w:szCs w:val="28"/>
              </w:rPr>
              <w:t>（血液、體液、組織等）</w:t>
            </w:r>
          </w:p>
        </w:tc>
        <w:tc>
          <w:tcPr>
            <w:tcW w:w="317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1134"/>
        </w:trPr>
        <w:tc>
          <w:tcPr>
            <w:tcW w:w="9981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其餘法定傳染病通報項目請參考行政院衛生福利部疾病管制署，傳染病檢體採檢手冊，</w:t>
            </w:r>
            <w:r>
              <w:rPr>
                <w:rFonts w:eastAsia="標楷體" w:hint="eastAsia"/>
                <w:sz w:val="28"/>
                <w:szCs w:val="28"/>
              </w:rPr>
              <w:t>2014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</w:tbl>
    <w:p w:rsidR="00170BB4" w:rsidRPr="000241BF" w:rsidRDefault="00170BB4" w:rsidP="00170BB4">
      <w:pPr>
        <w:spacing w:line="480" w:lineRule="exact"/>
      </w:pPr>
    </w:p>
    <w:p w:rsidR="003B4E59" w:rsidRPr="00170BB4" w:rsidRDefault="003B4E59" w:rsidP="003B4E59">
      <w:pPr>
        <w:ind w:left="680"/>
        <w:rPr>
          <w:rFonts w:eastAsia="標楷體" w:hAnsi="標楷體"/>
          <w:sz w:val="28"/>
          <w:szCs w:val="28"/>
        </w:rPr>
      </w:pPr>
    </w:p>
    <w:p w:rsidR="003B3F90" w:rsidRPr="009862F8" w:rsidRDefault="005906FD" w:rsidP="00F30C36">
      <w:pPr>
        <w:pStyle w:val="a8"/>
        <w:widowControl w:val="0"/>
        <w:numPr>
          <w:ilvl w:val="0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32"/>
          <w:szCs w:val="32"/>
        </w:rPr>
      </w:pPr>
      <w:r w:rsidRPr="00636810">
        <w:rPr>
          <w:rFonts w:ascii="標楷體" w:eastAsia="標楷體" w:hAnsi="標楷體"/>
          <w:spacing w:val="-8"/>
          <w:sz w:val="28"/>
          <w:szCs w:val="28"/>
        </w:rPr>
        <w:br w:type="page"/>
      </w:r>
      <w:r w:rsidR="003B3F90"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lastRenderedPageBreak/>
        <w:t>危急值通報流程</w:t>
      </w:r>
    </w:p>
    <w:p w:rsidR="00170BB4" w:rsidRDefault="00170BB4" w:rsidP="005906FD">
      <w:pPr>
        <w:autoSpaceDE w:val="0"/>
        <w:autoSpaceDN w:val="0"/>
        <w:spacing w:line="240" w:lineRule="auto"/>
        <w:textAlignment w:val="auto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mc:AlternateContent>
          <mc:Choice Requires="wpc">
            <w:drawing>
              <wp:inline distT="0" distB="0" distL="0" distR="0" wp14:anchorId="5907CFF9" wp14:editId="1BC2567B">
                <wp:extent cx="6120130" cy="7866005"/>
                <wp:effectExtent l="0" t="0" r="280670" b="344805"/>
                <wp:docPr id="20491" name="畫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034540" y="98425"/>
                            <a:ext cx="1260000" cy="5868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發現危急值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839201" y="1045210"/>
                            <a:ext cx="1649230" cy="811212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B65BF5">
                              <w:pPr>
                                <w:spacing w:line="280" w:lineRule="exact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確認結果</w:t>
                              </w: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無誤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AutoShape 15"/>
                        <wps:cNvCnPr>
                          <a:cxnSpLocks noChangeShapeType="1"/>
                          <a:stCxn id="73" idx="2"/>
                          <a:endCxn id="74" idx="0"/>
                        </wps:cNvCnPr>
                        <wps:spPr bwMode="auto">
                          <a:xfrm rot="5400000">
                            <a:off x="2484186" y="864855"/>
                            <a:ext cx="359985" cy="7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849755" y="2334260"/>
                            <a:ext cx="1630887" cy="65022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電話通報</w:t>
                              </w: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危急值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4" name="AutoShape 18"/>
                        <wps:cNvCnPr>
                          <a:cxnSpLocks noChangeShapeType="1"/>
                          <a:stCxn id="74" idx="2"/>
                          <a:endCxn id="103" idx="0"/>
                        </wps:cNvCnPr>
                        <wps:spPr bwMode="auto">
                          <a:xfrm rot="16200000" flipH="1">
                            <a:off x="2425588" y="2094649"/>
                            <a:ext cx="477838" cy="13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514850" y="1127125"/>
                            <a:ext cx="1576800" cy="651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F6042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F604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矯正後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重新</w:t>
                              </w:r>
                              <w:r w:rsidRPr="006F604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檢驗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" name="AutoShape 20"/>
                        <wps:cNvCnPr>
                          <a:cxnSpLocks noChangeShapeType="1"/>
                          <a:stCxn id="74" idx="3"/>
                          <a:endCxn id="106" idx="1"/>
                        </wps:cNvCnPr>
                        <wps:spPr bwMode="auto">
                          <a:xfrm>
                            <a:off x="3488431" y="1450816"/>
                            <a:ext cx="1026419" cy="210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111135" y="4192905"/>
                            <a:ext cx="1014095" cy="54292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Default="007B7D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急診醫師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260080" y="4192905"/>
                            <a:ext cx="1015365" cy="535940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開單醫師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695815" y="4192905"/>
                            <a:ext cx="1015365" cy="535940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Default="007B7D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主治醫師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320415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急診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908810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住院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71805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門</w:t>
                              </w: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7"/>
                        <wps:cNvCnPr>
                          <a:cxnSpLocks noChangeShapeType="1"/>
                          <a:stCxn id="103" idx="2"/>
                          <a:endCxn id="113" idx="0"/>
                        </wps:cNvCnPr>
                        <wps:spPr bwMode="auto">
                          <a:xfrm rot="5400000">
                            <a:off x="1421491" y="2330072"/>
                            <a:ext cx="589298" cy="189811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8"/>
                        <wps:cNvCnPr>
                          <a:cxnSpLocks noChangeShapeType="1"/>
                          <a:stCxn id="103" idx="2"/>
                          <a:endCxn id="112" idx="0"/>
                        </wps:cNvCnPr>
                        <wps:spPr bwMode="auto">
                          <a:xfrm rot="5400000">
                            <a:off x="2139993" y="3048574"/>
                            <a:ext cx="589298" cy="46111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"/>
                        <wps:cNvCnPr>
                          <a:cxnSpLocks noChangeShapeType="1"/>
                          <a:stCxn id="103" idx="2"/>
                          <a:endCxn id="111" idx="0"/>
                        </wps:cNvCnPr>
                        <wps:spPr bwMode="auto">
                          <a:xfrm rot="16200000" flipH="1">
                            <a:off x="2845795" y="2803885"/>
                            <a:ext cx="589298" cy="9504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30"/>
                        <wps:cNvCnPr>
                          <a:cxnSpLocks noChangeShapeType="1"/>
                          <a:stCxn id="113" idx="2"/>
                          <a:endCxn id="109" idx="0"/>
                        </wps:cNvCnPr>
                        <wps:spPr bwMode="auto">
                          <a:xfrm rot="16200000" flipH="1">
                            <a:off x="600734" y="4025875"/>
                            <a:ext cx="333375" cy="6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1"/>
                        <wps:cNvCnPr>
                          <a:cxnSpLocks noChangeShapeType="1"/>
                          <a:stCxn id="112" idx="2"/>
                          <a:endCxn id="110" idx="0"/>
                        </wps:cNvCnPr>
                        <wps:spPr bwMode="auto">
                          <a:xfrm rot="5400000">
                            <a:off x="2037105" y="4025924"/>
                            <a:ext cx="333375" cy="5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32"/>
                        <wps:cNvCnPr>
                          <a:cxnSpLocks noChangeShapeType="1"/>
                          <a:stCxn id="111" idx="2"/>
                          <a:endCxn id="108" idx="0"/>
                        </wps:cNvCnPr>
                        <wps:spPr bwMode="auto">
                          <a:xfrm rot="16200000" flipH="1">
                            <a:off x="3450249" y="4024970"/>
                            <a:ext cx="333375" cy="24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19805" y="1022985"/>
                            <a:ext cx="96520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發現異常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443730" y="4189730"/>
                            <a:ext cx="1014095" cy="54292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Default="007B7D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體檢醫師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657090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體檢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38"/>
                        <wps:cNvCnPr>
                          <a:cxnSpLocks noChangeShapeType="1"/>
                          <a:stCxn id="103" idx="2"/>
                          <a:endCxn id="122" idx="0"/>
                        </wps:cNvCnPr>
                        <wps:spPr bwMode="auto">
                          <a:xfrm rot="16200000" flipH="1">
                            <a:off x="3514133" y="2135548"/>
                            <a:ext cx="589298" cy="228716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39"/>
                        <wps:cNvCnPr>
                          <a:cxnSpLocks noChangeShapeType="1"/>
                          <a:stCxn id="122" idx="2"/>
                          <a:endCxn id="121" idx="0"/>
                        </wps:cNvCnPr>
                        <wps:spPr bwMode="auto">
                          <a:xfrm rot="5400000">
                            <a:off x="4786472" y="4023837"/>
                            <a:ext cx="330200" cy="15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835690" y="6569075"/>
                            <a:ext cx="2093871" cy="65022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記錄</w:t>
                              </w: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危急值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通報內容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" name="AutoShape 41"/>
                        <wps:cNvCnPr>
                          <a:cxnSpLocks noChangeShapeType="1"/>
                          <a:stCxn id="109" idx="2"/>
                          <a:endCxn id="20489" idx="0"/>
                        </wps:cNvCnPr>
                        <wps:spPr bwMode="auto">
                          <a:xfrm rot="16200000" flipH="1">
                            <a:off x="1401469" y="4095138"/>
                            <a:ext cx="768985" cy="203639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2"/>
                        <wps:cNvCnPr>
                          <a:cxnSpLocks noChangeShapeType="1"/>
                          <a:stCxn id="110" idx="2"/>
                          <a:endCxn id="20489" idx="0"/>
                        </wps:cNvCnPr>
                        <wps:spPr bwMode="auto">
                          <a:xfrm rot="16200000" flipH="1">
                            <a:off x="2119337" y="4813006"/>
                            <a:ext cx="768985" cy="60066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0" name="AutoShape 43"/>
                        <wps:cNvCnPr>
                          <a:cxnSpLocks noChangeShapeType="1"/>
                          <a:stCxn id="108" idx="2"/>
                          <a:endCxn id="20489" idx="0"/>
                        </wps:cNvCnPr>
                        <wps:spPr bwMode="auto">
                          <a:xfrm rot="5400000">
                            <a:off x="2830172" y="4709819"/>
                            <a:ext cx="762000" cy="81402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1" name="AutoShape 44"/>
                        <wps:cNvCnPr>
                          <a:cxnSpLocks noChangeShapeType="1"/>
                          <a:stCxn id="121" idx="2"/>
                          <a:endCxn id="20489" idx="0"/>
                        </wps:cNvCnPr>
                        <wps:spPr bwMode="auto">
                          <a:xfrm rot="5400000">
                            <a:off x="3494882" y="4041933"/>
                            <a:ext cx="765175" cy="214661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2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543560" y="7541895"/>
                            <a:ext cx="4575600" cy="648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Pr="00640463" w:rsidRDefault="007B7D48" w:rsidP="00170BB4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報告中註記「已通報」，完成正式檢驗報告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3" name="AutoShape 46"/>
                        <wps:cNvCnPr>
                          <a:cxnSpLocks noChangeShapeType="1"/>
                          <a:stCxn id="125" idx="2"/>
                          <a:endCxn id="20482" idx="0"/>
                        </wps:cNvCnPr>
                        <wps:spPr bwMode="auto">
                          <a:xfrm rot="16200000" flipH="1">
                            <a:off x="2669540" y="7380075"/>
                            <a:ext cx="322600" cy="10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5" name="AutoShape 47"/>
                        <wps:cNvCnPr>
                          <a:cxnSpLocks noChangeShapeType="1"/>
                          <a:stCxn id="106" idx="3"/>
                          <a:endCxn id="73" idx="3"/>
                        </wps:cNvCnPr>
                        <wps:spPr bwMode="auto">
                          <a:xfrm flipH="1" flipV="1">
                            <a:off x="3294540" y="391825"/>
                            <a:ext cx="2797110" cy="1061100"/>
                          </a:xfrm>
                          <a:prstGeom prst="bentConnector3">
                            <a:avLst>
                              <a:gd name="adj1" fmla="val -817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6" name="AutoShape 48"/>
                        <wps:cNvCnPr>
                          <a:cxnSpLocks noChangeShapeType="1"/>
                          <a:stCxn id="106" idx="3"/>
                          <a:endCxn id="20482" idx="3"/>
                        </wps:cNvCnPr>
                        <wps:spPr bwMode="auto">
                          <a:xfrm flipH="1">
                            <a:off x="5119160" y="1452925"/>
                            <a:ext cx="972490" cy="6412970"/>
                          </a:xfrm>
                          <a:prstGeom prst="bentConnector3">
                            <a:avLst>
                              <a:gd name="adj1" fmla="val -235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834380" y="652145"/>
                            <a:ext cx="5607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異常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834380" y="1671955"/>
                            <a:ext cx="5607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D48" w:rsidRPr="009D1EDC" w:rsidRDefault="007B7D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正常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9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603885" y="5497830"/>
                            <a:ext cx="4400550" cy="7391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7D48" w:rsidRDefault="007B7D48" w:rsidP="00170BB4">
                              <w:pPr>
                                <w:numPr>
                                  <w:ilvl w:val="0"/>
                                  <w:numId w:val="38"/>
                                </w:numPr>
                                <w:adjustRightInd/>
                                <w:spacing w:line="480" w:lineRule="exact"/>
                                <w:ind w:left="357" w:hanging="357"/>
                                <w:textAlignment w:val="auto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以通報醫師為主，均聯絡不到時才通知護理人員。</w:t>
                              </w:r>
                            </w:p>
                            <w:p w:rsidR="007B7D48" w:rsidRPr="00640463" w:rsidRDefault="007B7D48" w:rsidP="00170BB4">
                              <w:pPr>
                                <w:numPr>
                                  <w:ilvl w:val="0"/>
                                  <w:numId w:val="38"/>
                                </w:numPr>
                                <w:adjustRightInd/>
                                <w:spacing w:line="480" w:lineRule="exact"/>
                                <w:ind w:left="357" w:hanging="357"/>
                                <w:textAlignment w:val="auto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值班時段應再通報值班醫師。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90" name="AutoShape 52"/>
                        <wps:cNvCnPr>
                          <a:cxnSpLocks noChangeShapeType="1"/>
                          <a:stCxn id="20489" idx="2"/>
                          <a:endCxn id="125" idx="0"/>
                        </wps:cNvCnPr>
                        <wps:spPr bwMode="auto">
                          <a:xfrm rot="16200000" flipH="1">
                            <a:off x="2638132" y="6402997"/>
                            <a:ext cx="332105" cy="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07CFF9" id="畫布 12" o:spid="_x0000_s1055" editas="canvas" style="width:481.9pt;height:619.35pt;mso-position-horizontal-relative:char;mso-position-vertical-relative:line" coordsize="61201,7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width:61201;height:78657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3" o:spid="_x0000_s1057" type="#_x0000_t109" style="position:absolute;left:20345;top:984;width:12600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" strokeweight="3pt">
                  <v:shadow color="#868686"/>
                  <v:textbox style="mso-fit-shape-to-text:t">
                    <w:txbxContent>
                      <w:p w:rsidR="007B7D48" w:rsidRPr="00640463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發現危急值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4" o:spid="_x0000_s1058" type="#_x0000_t110" style="position:absolute;left:18392;top:10452;width:16492;height:8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" strokecolor="#f79646" strokeweight="3pt">
                  <v:shadow color="#868686"/>
                  <v:textbox inset="0,0,0,0">
                    <w:txbxContent>
                      <w:p w:rsidR="007B7D48" w:rsidRPr="00640463" w:rsidRDefault="007B7D48" w:rsidP="00B65BF5">
                        <w:pPr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確認結果</w:t>
                        </w: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無誤</w:t>
                        </w:r>
                      </w:p>
                    </w:txbxContent>
                  </v:textbox>
                </v:shape>
                <v:shape id="AutoShape 15" o:spid="_x0000_s1059" type="#_x0000_t34" style="position:absolute;left:24842;top:8648;width:3600;height: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">
                  <v:stroke endarrow="block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60" type="#_x0000_t176" style="position:absolute;left:18497;top:23342;width:16309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" strokecolor="#4f81bd" strokeweight="3pt">
                  <v:shadow color="#868686"/>
                  <v:textbox style="mso-fit-shape-to-text:t">
                    <w:txbxContent>
                      <w:p w:rsidR="007B7D48" w:rsidRPr="00640463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電話通報</w:t>
                        </w: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危急值</w:t>
                        </w:r>
                      </w:p>
                    </w:txbxContent>
                  </v:textbox>
                </v:shape>
                <v:shape id="AutoShape 18" o:spid="_x0000_s1061" type="#_x0000_t34" style="position:absolute;left:24256;top:20946;width:4778;height:1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">
                  <v:stroke endarrow="block"/>
                </v:shape>
                <v:roundrect id="AutoShape 19" o:spid="_x0000_s1062" style="position:absolute;left:45148;top:11271;width:15768;height:65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" strokecolor="#4bacc6" strokeweight="3pt">
                  <v:shadow color="#868686"/>
                  <v:textbox style="mso-fit-shape-to-text:t">
                    <w:txbxContent>
                      <w:p w:rsidR="007B7D48" w:rsidRPr="006F6042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F604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矯正後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重新</w:t>
                        </w:r>
                        <w:r w:rsidRPr="006F604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檢驗</w:t>
                        </w:r>
                      </w:p>
                    </w:txbxContent>
                  </v:textbox>
                </v:roundrect>
                <v:shape id="AutoShape 20" o:spid="_x0000_s1063" type="#_x0000_t34" style="position:absolute;left:34884;top:14508;width:10264;height: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">
                  <v:stroke endarrow="block"/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21" o:spid="_x0000_s1064" type="#_x0000_t121" style="position:absolute;left:31111;top:41929;width:10141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" strokecolor="#c0504d" strokeweight="3pt">
                  <v:shadow color="#868686"/>
                  <v:textbox style="mso-fit-shape-to-text:t">
                    <w:txbxContent>
                      <w:p w:rsidR="007B7D48" w:rsidRDefault="007B7D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急診醫師</w:t>
                        </w:r>
                      </w:p>
                    </w:txbxContent>
                  </v:textbox>
                </v:shape>
                <v:shape id="AutoShape 22" o:spid="_x0000_s1065" type="#_x0000_t121" style="position:absolute;left:2600;top:41929;width:10154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" strokecolor="#9bbb59" strokeweight="3pt">
                  <v:shadow color="#868686"/>
                  <v:textbox>
                    <w:txbxContent>
                      <w:p w:rsidR="007B7D48" w:rsidRPr="00640463" w:rsidRDefault="007B7D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開單醫師</w:t>
                        </w:r>
                      </w:p>
                    </w:txbxContent>
                  </v:textbox>
                </v:shape>
                <v:shape id="AutoShape 23" o:spid="_x0000_s1066" type="#_x0000_t121" style="position:absolute;left:16958;top:41929;width:10153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" strokecolor="#8064a2" strokeweight="3pt">
                  <v:shadow color="#868686"/>
                  <v:textbox>
                    <w:txbxContent>
                      <w:p w:rsidR="007B7D48" w:rsidRDefault="007B7D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主治醫師</w:t>
                        </w:r>
                      </w:p>
                    </w:txbxContent>
                  </v:textbox>
                </v:shape>
                <v:shape id="AutoShape 24" o:spid="_x0000_s1067" type="#_x0000_t109" style="position:absolute;left:33204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">
                  <v:textbox>
                    <w:txbxContent>
                      <w:p w:rsidR="007B7D48" w:rsidRPr="009D1EDC" w:rsidRDefault="007B7D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急診</w:t>
                        </w:r>
                      </w:p>
                    </w:txbxContent>
                  </v:textbox>
                </v:shape>
                <v:shape id="AutoShape 25" o:spid="_x0000_s1068" type="#_x0000_t109" style="position:absolute;left:19088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">
                  <v:textbox>
                    <w:txbxContent>
                      <w:p w:rsidR="007B7D48" w:rsidRPr="009D1EDC" w:rsidRDefault="007B7D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住院</w:t>
                        </w:r>
                      </w:p>
                    </w:txbxContent>
                  </v:textbox>
                </v:shape>
                <v:shape id="AutoShape 26" o:spid="_x0000_s1069" type="#_x0000_t109" style="position:absolute;left:4718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">
                  <v:textbox>
                    <w:txbxContent>
                      <w:p w:rsidR="007B7D48" w:rsidRPr="009D1EDC" w:rsidRDefault="007B7D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門</w:t>
                        </w: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診</w:t>
                        </w:r>
                      </w:p>
                    </w:txbxContent>
                  </v:textbox>
                </v:shape>
                <v:shape id="AutoShape 27" o:spid="_x0000_s1070" type="#_x0000_t34" style="position:absolute;left:14214;top:23300;width:5893;height:1898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"/>
                <v:shape id="AutoShape 28" o:spid="_x0000_s1071" type="#_x0000_t34" style="position:absolute;left:21399;top:30485;width:5893;height:461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"/>
                <v:shape id="AutoShape 29" o:spid="_x0000_s1072" type="#_x0000_t34" style="position:absolute;left:28457;top:28038;width:5893;height:950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"/>
                <v:shape id="AutoShape 30" o:spid="_x0000_s1073" type="#_x0000_t34" style="position:absolute;left:6007;top:40258;width:3334;height: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">
                  <v:stroke endarrow="block"/>
                </v:shape>
                <v:shape id="AutoShape 31" o:spid="_x0000_s1074" type="#_x0000_t34" style="position:absolute;left:20370;top:40259;width:3334;height: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">
                  <v:stroke endarrow="block"/>
                </v:shape>
                <v:shape id="AutoShape 32" o:spid="_x0000_s1075" type="#_x0000_t34" style="position:absolute;left:34502;top:40249;width:3334;height:2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76" type="#_x0000_t202" style="position:absolute;left:35198;top:10229;width:9652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7B7D48" w:rsidRPr="009D1EDC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發現異常</w:t>
                        </w:r>
                      </w:p>
                    </w:txbxContent>
                  </v:textbox>
                </v:shape>
                <v:shape id="AutoShape 35" o:spid="_x0000_s1077" type="#_x0000_t121" style="position:absolute;left:44437;top:41897;width:10141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" strokecolor="#00b050" strokeweight="3pt">
                  <v:shadow color="#868686"/>
                  <v:textbox style="mso-fit-shape-to-text:t">
                    <w:txbxContent>
                      <w:p w:rsidR="007B7D48" w:rsidRDefault="007B7D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體檢醫師</w:t>
                        </w:r>
                      </w:p>
                    </w:txbxContent>
                  </v:textbox>
                </v:shape>
                <v:shape id="AutoShape 36" o:spid="_x0000_s1078" type="#_x0000_t109" style="position:absolute;left:46570;top:35737;width:59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">
                  <v:textbox>
                    <w:txbxContent>
                      <w:p w:rsidR="007B7D48" w:rsidRPr="009D1EDC" w:rsidRDefault="007B7D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體檢</w:t>
                        </w:r>
                      </w:p>
                    </w:txbxContent>
                  </v:textbox>
                </v:shape>
                <v:shape id="AutoShape 38" o:spid="_x0000_s1079" type="#_x0000_t34" style="position:absolute;left:35140;top:21355;width:5893;height:2287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"/>
                <v:shape id="AutoShape 39" o:spid="_x0000_s1080" type="#_x0000_t34" style="position:absolute;left:47864;top:40238;width:3302;height:1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">
                  <v:stroke endarrow="block"/>
                </v:shape>
                <v:shape id="AutoShape 40" o:spid="_x0000_s1081" type="#_x0000_t176" style="position:absolute;left:18356;top:65690;width:20939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" strokecolor="#4f81bd" strokeweight="3pt">
                  <v:shadow color="#868686"/>
                  <v:textbox style="mso-fit-shape-to-text:t">
                    <w:txbxContent>
                      <w:p w:rsidR="007B7D48" w:rsidRPr="00640463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記錄</w:t>
                        </w: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危急值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通報內容</w:t>
                        </w:r>
                      </w:p>
                    </w:txbxContent>
                  </v:textbox>
                </v:shape>
                <v:shape id="AutoShape 41" o:spid="_x0000_s1082" type="#_x0000_t34" style="position:absolute;left:14014;top:40951;width:7690;height:2036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">
                  <v:stroke endarrow="block"/>
                </v:shape>
                <v:shape id="AutoShape 42" o:spid="_x0000_s1083" type="#_x0000_t34" style="position:absolute;left:21193;top:48129;width:7690;height:60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">
                  <v:stroke endarrow="block"/>
                </v:shape>
                <v:shape id="AutoShape 43" o:spid="_x0000_s1084" type="#_x0000_t34" style="position:absolute;left:28301;top:47098;width:7620;height:814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">
                  <v:stroke endarrow="block"/>
                </v:shape>
                <v:shape id="AutoShape 44" o:spid="_x0000_s1085" type="#_x0000_t34" style="position:absolute;left:34948;top:40419;width:7652;height:2146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">
                  <v:stroke endarrow="block"/>
                </v:shape>
                <v:shape id="AutoShape 45" o:spid="_x0000_s1086" type="#_x0000_t176" style="position:absolute;left:5435;top:75418;width:45756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" strokecolor="#4f81bd" strokeweight="3pt">
                  <v:shadow color="#868686"/>
                  <v:textbox>
                    <w:txbxContent>
                      <w:p w:rsidR="007B7D48" w:rsidRPr="00640463" w:rsidRDefault="007B7D48" w:rsidP="00170BB4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報告中註記「已通報」，完成正式檢驗報告</w:t>
                        </w:r>
                      </w:p>
                    </w:txbxContent>
                  </v:textbox>
                </v:shape>
                <v:shape id="AutoShape 46" o:spid="_x0000_s1087" type="#_x0000_t34" style="position:absolute;left:26695;top:73800;width:3226;height:1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">
                  <v:stroke endarrow="block"/>
                </v:shape>
                <v:shape id="AutoShape 47" o:spid="_x0000_s1088" type="#_x0000_t34" style="position:absolute;left:32945;top:3918;width:27971;height:10611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" adj="-1765">
                  <v:stroke endarrow="block"/>
                </v:shape>
                <v:shape id="AutoShape 48" o:spid="_x0000_s1089" type="#_x0000_t34" style="position:absolute;left:51191;top:14529;width:9725;height:6412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" adj="-5078">
                  <v:stroke endarrow="block"/>
                </v:shape>
                <v:shape id="Text Box 49" o:spid="_x0000_s1090" type="#_x0000_t202" style="position:absolute;left:58343;top:6521;width:560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5XxgAAAN4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qOl8Bn934hWQ618AAAD//wMAUEsBAi0AFAAGAAgAAAAhANvh9svuAAAAhQEAABMAAAAAAAAA&#10;AAAAAAAAAAAAAFtDb250ZW50X1R5cGVzXS54bWxQSwECLQAUAAYACAAAACEAWvQsW78AAAAVAQAA&#10;CwAAAAAAAAAAAAAAAAAfAQAAX3JlbHMvLnJlbHNQSwECLQAUAAYACAAAACEAHU2OV8YAAADeAAAA&#10;DwAAAAAAAAAAAAAAAAAHAgAAZHJzL2Rvd25yZXYueG1sUEsFBgAAAAADAAMAtwAAAPoCAAAAAA==&#10;" filled="f" stroked="f">
                  <v:textbox>
                    <w:txbxContent>
                      <w:p w:rsidR="007B7D48" w:rsidRPr="009D1EDC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異常</w:t>
                        </w:r>
                      </w:p>
                    </w:txbxContent>
                  </v:textbox>
                </v:shape>
                <v:shape id="Text Box 50" o:spid="_x0000_s1091" type="#_x0000_t202" style="position:absolute;left:58343;top:16719;width:560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" filled="f" stroked="f">
                  <v:textbox>
                    <w:txbxContent>
                      <w:p w:rsidR="007B7D48" w:rsidRPr="009D1EDC" w:rsidRDefault="007B7D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正常</w:t>
                        </w:r>
                      </w:p>
                    </w:txbxContent>
                  </v:textbox>
                </v:shape>
                <v:shape id="AutoShape 51" o:spid="_x0000_s1092" type="#_x0000_t109" style="position:absolute;left:6038;top:54978;width:44006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" strokeweight="3pt">
                  <v:shadow color="#868686"/>
                  <v:textbox style="mso-fit-shape-to-text:t">
                    <w:txbxContent>
                      <w:p w:rsidR="007B7D48" w:rsidRDefault="007B7D48" w:rsidP="00170BB4">
                        <w:pPr>
                          <w:numPr>
                            <w:ilvl w:val="0"/>
                            <w:numId w:val="38"/>
                          </w:numPr>
                          <w:adjustRightInd/>
                          <w:spacing w:line="480" w:lineRule="exact"/>
                          <w:ind w:left="357" w:hanging="357"/>
                          <w:textAlignment w:val="auto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以通報醫師為主，均聯絡不到時才通知護理人員。</w:t>
                        </w:r>
                      </w:p>
                      <w:p w:rsidR="007B7D48" w:rsidRPr="00640463" w:rsidRDefault="007B7D48" w:rsidP="00170BB4">
                        <w:pPr>
                          <w:numPr>
                            <w:ilvl w:val="0"/>
                            <w:numId w:val="38"/>
                          </w:numPr>
                          <w:adjustRightInd/>
                          <w:spacing w:line="480" w:lineRule="exact"/>
                          <w:ind w:left="357" w:hanging="357"/>
                          <w:textAlignment w:val="auto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值班時段應再通報值班醫師。</w:t>
                        </w:r>
                      </w:p>
                    </w:txbxContent>
                  </v:textbox>
                </v:shape>
                <v:shape id="AutoShape 52" o:spid="_x0000_s1093" type="#_x0000_t34" style="position:absolute;left:26381;top:64029;width:3321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">
                  <v:stroke endarrow="block"/>
                </v:shape>
                <w10:anchorlock/>
              </v:group>
            </w:pict>
          </mc:Fallback>
        </mc:AlternateContent>
      </w:r>
    </w:p>
    <w:p w:rsidR="005906FD" w:rsidRPr="00636810" w:rsidRDefault="005906FD" w:rsidP="005906FD">
      <w:pPr>
        <w:autoSpaceDE w:val="0"/>
        <w:autoSpaceDN w:val="0"/>
        <w:spacing w:line="240" w:lineRule="auto"/>
        <w:textAlignment w:val="auto"/>
        <w:rPr>
          <w:rFonts w:eastAsia="標楷體" w:hAnsi="標楷體"/>
          <w:sz w:val="28"/>
          <w:szCs w:val="28"/>
        </w:rPr>
        <w:sectPr w:rsidR="005906FD" w:rsidRPr="00636810" w:rsidSect="004C784D">
          <w:footerReference w:type="default" r:id="rId74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" w:linePitch="360"/>
        </w:sectPr>
      </w:pPr>
    </w:p>
    <w:p w:rsidR="00F62464" w:rsidRPr="00636810" w:rsidRDefault="00F62464" w:rsidP="00F62464">
      <w:pPr>
        <w:pStyle w:val="1"/>
        <w:rPr>
          <w:rFonts w:ascii="標楷體" w:hAnsi="標楷體"/>
          <w:sz w:val="36"/>
          <w:szCs w:val="28"/>
        </w:rPr>
      </w:pPr>
      <w:bookmarkStart w:id="1138" w:name="_Toc375810785"/>
      <w:r w:rsidRPr="00636810">
        <w:rPr>
          <w:rFonts w:ascii="標楷體" w:hAnsi="標楷體" w:hint="eastAsia"/>
          <w:sz w:val="36"/>
          <w:szCs w:val="28"/>
        </w:rPr>
        <w:lastRenderedPageBreak/>
        <w:t>拾、相關附件</w:t>
      </w:r>
      <w:bookmarkEnd w:id="1138"/>
    </w:p>
    <w:p w:rsidR="00F62464" w:rsidRPr="00636810" w:rsidRDefault="00F62464" w:rsidP="00F62464">
      <w:pPr>
        <w:autoSpaceDE w:val="0"/>
        <w:autoSpaceDN w:val="0"/>
        <w:spacing w:line="480" w:lineRule="exact"/>
        <w:jc w:val="center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Pr="00636810" w:rsidRDefault="009E4092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【附件一】病理及細胞學檢體一覽表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19"/>
      </w:tblGrid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項目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代碼</w:t>
            </w:r>
          </w:p>
        </w:tc>
        <w:tc>
          <w:tcPr>
            <w:tcW w:w="3866" w:type="pct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內容</w:t>
            </w:r>
          </w:p>
        </w:tc>
      </w:tr>
      <w:tr w:rsidR="009E4092" w:rsidRPr="00636810" w:rsidTr="006C3956">
        <w:trPr>
          <w:jc w:val="center"/>
        </w:trPr>
        <w:tc>
          <w:tcPr>
            <w:tcW w:w="5000" w:type="pct"/>
            <w:gridSpan w:val="2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組織病理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第一級外科病理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眼觀檢查，註</w:t>
            </w:r>
            <w:r w:rsidRPr="00636810">
              <w:rPr>
                <w:rFonts w:eastAsia="標楷體"/>
                <w:sz w:val="28"/>
                <w:szCs w:val="28"/>
              </w:rPr>
              <w:t>:</w:t>
            </w:r>
            <w:r w:rsidRPr="00636810">
              <w:rPr>
                <w:rFonts w:eastAsia="標楷體" w:hAnsi="標楷體"/>
                <w:sz w:val="28"/>
                <w:szCs w:val="28"/>
              </w:rPr>
              <w:t>如異物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金屬、玻璃、結石、寄生蟲等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第二級外科病理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組織鏡檢確認、附帶切除之闌尾、包皮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包莖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、疝氣囊、陰囊水腫、胃迷走神經切除、皮膚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整形修復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、交感神經結、睪丸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閹割性睪丸切除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、創傷性之指頭截肢、結紮之輸卵管、附帶切除之陰道壁、輸精管結紮。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第三級外科病理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一般性，註</w:t>
            </w:r>
            <w:r w:rsidRPr="00636810">
              <w:rPr>
                <w:rFonts w:eastAsia="標楷體"/>
                <w:sz w:val="28"/>
                <w:szCs w:val="28"/>
              </w:rPr>
              <w:t>:</w:t>
            </w:r>
            <w:r w:rsidRPr="00636810">
              <w:rPr>
                <w:rFonts w:eastAsia="標楷體" w:hAnsi="標楷體"/>
                <w:sz w:val="28"/>
                <w:szCs w:val="28"/>
              </w:rPr>
              <w:t>人工流產、膿瘍、動脈瘤、肛門息肉、闌尾炎、粥狀動脈硬化、</w:t>
            </w:r>
            <w:r w:rsidRPr="00636810">
              <w:rPr>
                <w:rFonts w:eastAsia="標楷體"/>
                <w:sz w:val="28"/>
                <w:szCs w:val="28"/>
              </w:rPr>
              <w:t>Bartholin</w:t>
            </w:r>
            <w:r w:rsidRPr="00636810">
              <w:rPr>
                <w:rFonts w:eastAsia="標楷體" w:hAnsi="標楷體"/>
                <w:sz w:val="28"/>
                <w:szCs w:val="28"/>
              </w:rPr>
              <w:t>氏囊腫、非病理性骨折之骨碎片、關節囊腫、腕部隧道症、軟骨刮削、膽脂瘤、結腸造口術、結膜切片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翼狀胔肉、雞眼、角膜、食道及小腸憩室病、</w:t>
            </w:r>
            <w:r w:rsidRPr="00636810">
              <w:rPr>
                <w:rFonts w:eastAsia="標楷體"/>
                <w:sz w:val="28"/>
                <w:szCs w:val="28"/>
              </w:rPr>
              <w:t>Dupuytren's contracture</w:t>
            </w:r>
            <w:r w:rsidRPr="00636810">
              <w:rPr>
                <w:rFonts w:eastAsia="標楷體" w:hAnsi="標楷體"/>
                <w:sz w:val="28"/>
                <w:szCs w:val="28"/>
              </w:rPr>
              <w:t>、股骨頭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非骨折性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、纖維脂肪瘤、瘻管、包皮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包皮炎，尖狀濕疣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、膽囊、腱鞘囊腫、血腫、痔瘡、</w:t>
            </w:r>
            <w:r w:rsidRPr="00636810">
              <w:rPr>
                <w:rFonts w:eastAsia="標楷體"/>
                <w:sz w:val="28"/>
                <w:szCs w:val="28"/>
              </w:rPr>
              <w:t>Morgagni</w:t>
            </w:r>
            <w:r w:rsidRPr="00636810">
              <w:rPr>
                <w:rFonts w:eastAsia="標楷體" w:hAnsi="標楷體"/>
                <w:sz w:val="28"/>
                <w:szCs w:val="28"/>
              </w:rPr>
              <w:t>囊、椎間盤突出、關節游離體、關節半月板、黏液囊腫、外傷性神經瘤、藏毛瘻管、鼻腔及鼻竇發炎性息肉、皮膚囊腫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皮膚息肉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皮膚清創術、軟組織清創術、脂肪瘤、精液囊腫、肌腱、睪丸附屬器官、血栓、口腔及鼻咽扁桃腺或腺樣組織、精索靜脈曲張、靜脈曲張、輸精管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非結紮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第四級外科病理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複雜性，自然流產、動脈切片、骨髓切片、外生骨疣、腦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腦膜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不需</w:t>
            </w:r>
            <w:r w:rsidRPr="00636810">
              <w:rPr>
                <w:rFonts w:eastAsia="標楷體"/>
                <w:sz w:val="28"/>
                <w:szCs w:val="28"/>
              </w:rPr>
              <w:t>margin)</w:t>
            </w:r>
            <w:r w:rsidRPr="00636810">
              <w:rPr>
                <w:rFonts w:eastAsia="標楷體" w:hAnsi="標楷體"/>
                <w:sz w:val="28"/>
                <w:szCs w:val="28"/>
              </w:rPr>
              <w:t>如</w:t>
            </w:r>
            <w:r w:rsidRPr="00636810">
              <w:rPr>
                <w:rFonts w:eastAsia="標楷體"/>
                <w:sz w:val="28"/>
                <w:szCs w:val="28"/>
              </w:rPr>
              <w:t>fibrocystic change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、乳房縮小整形術、支氣管切片、子宮頸切片、結腸切片、十二指腸切片、子宮頸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子宮內膜息肉、結腸直腸息肉切除、尖性濕疣、皮纖維瘤、子宮內頸刮除術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切片、子宮內膜刮除術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切片、食道切片、創傷性之肢體截肢、輸卵管切片、股骨頭骨折、非創傷性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之指頭截肢、牙齦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口腔黏膜切片、心臟瓣膜、血管瘤、皮內痣、關節切除置換、瘢瘤、腎臟切片、喉部切片、子宮肌瘤切除術、唇切片、經支氣管肺切片、淋巴結切片、肌肉切片、鼻黏膜切片、鼻咽或口咽切片、神經切片、牙源性囊腫、網膜切片、卵巢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、卵巢切片、鼻竇切片、副甲狀腺切除、腹膜切片、腦下垂體腫瘤、胎盤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非懷孕後三個月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、肋膜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心包膜切片、子宮脫垂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、前列腺細針切片、攝護腺刮除、唾液腺切片、皮脂漏性角化病、皮膚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非囊腫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非息肉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非清創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非整形標本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、小腸切片、軟組織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非脂肪瘤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非清創標本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、脾臟、胃切片、胃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小腸息肉切除、滑液膜、睪丸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非切片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非閹割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、甲狀腺舌管鰓裂囊腫、舌切片、扁桃腺切片、氣管切片、毛髮上皮瘤、輸卵管異位懷孕、輸尿管切片、尿道切片、膀胱切片、陰道切片、尋常疣、會陰切片。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lastRenderedPageBreak/>
              <w:t>第五級外科病理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腎上腺切除、骨切片、病理性骨折之骨碎片、乳房腫瘤切除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需要檢查</w:t>
            </w:r>
            <w:r w:rsidRPr="00636810">
              <w:rPr>
                <w:rFonts w:eastAsia="標楷體"/>
                <w:sz w:val="28"/>
                <w:szCs w:val="28"/>
              </w:rPr>
              <w:t>margin)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、腦切片、腦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腦膜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、子宮頸圓錐狀切除、膽囊癌膽囊切除、非腫瘤的結腸切除、非創傷性之肢體截肢、眼摘除、腎臟部份或全部切除、喉部分及全部切除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、肝臟切片、肝臟部分切除、肺臟楔形切片、淋巴腺摘除、縱隔腔腫瘤、心肌切片、牙源性腫瘤、器官移植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角膜除外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、卵巢腫瘤、胰臟切片、胎盤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懷孕後三個月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、前列腺非根除性切除、唾液腺切除、前哨淋巴結切除、非腫瘤的小腸切除、軟組織切片或簡單切除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非脂肪瘤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、非腫瘤的胃切除、睪丸切片、胸腺腫瘤、甲狀腺切除、輸尿管切除、經尿道膀胱腫瘤切除、子宮切除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子宮肌瘤及非脫垂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第六級外科病理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、結腸切除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、食道部分及全部切除、截肢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關節截斷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、胎兒、喉部分及全部切除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、肺葉切除、胰臟部份或全切除、前列腺根除性切除、小腸切除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、軟組織腫瘤廣泛性切除、胃部份或全部切除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</w:t>
            </w:r>
            <w:r w:rsidRPr="00636810">
              <w:rPr>
                <w:rFonts w:eastAsia="標楷體" w:hAnsi="標楷體"/>
                <w:sz w:val="28"/>
                <w:szCs w:val="28"/>
              </w:rPr>
              <w:lastRenderedPageBreak/>
              <w:t>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、睪丸腫瘤、舌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扁桃腺腫瘤根除性切除、膀胱部分或全部切除、子宮切除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腫瘤性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、會陰全部或部分切除。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lastRenderedPageBreak/>
              <w:t>冰凍切片檢查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手術截取之組織，新鮮組織送檢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組織化學染色</w:t>
            </w:r>
            <w:r w:rsidRPr="00636810">
              <w:rPr>
                <w:rFonts w:eastAsia="標楷體" w:hAnsi="標楷體" w:hint="eastAsia"/>
                <w:spacing w:val="-4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第一類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25010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Histochemical stain group I(Mucicarmine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PAS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DPAS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Giemsa</w:t>
            </w:r>
            <w:r w:rsidRPr="00636810">
              <w:rPr>
                <w:rFonts w:eastAsia="標楷體" w:hAnsi="標楷體"/>
                <w:sz w:val="28"/>
                <w:szCs w:val="28"/>
              </w:rPr>
              <w:t>等染色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組織化學染色</w:t>
            </w:r>
            <w:r w:rsidRPr="00636810">
              <w:rPr>
                <w:rFonts w:eastAsia="標楷體" w:hAnsi="標楷體" w:hint="eastAsia"/>
                <w:spacing w:val="-4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第二類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Histochemical stain group II(</w:t>
            </w:r>
            <w:r w:rsidRPr="00636810">
              <w:rPr>
                <w:rFonts w:eastAsia="標楷體" w:hAnsi="標楷體"/>
                <w:sz w:val="28"/>
                <w:szCs w:val="28"/>
              </w:rPr>
              <w:t>結核桿菌鑑定及酵素化學染色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免疫組織化學染色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每一抗體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)/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Immunhistochemical stain(</w:t>
            </w:r>
            <w:r w:rsidRPr="00636810">
              <w:rPr>
                <w:rFonts w:eastAsia="標楷體" w:hAnsi="標楷體"/>
                <w:sz w:val="28"/>
                <w:szCs w:val="28"/>
              </w:rPr>
              <w:t>每例以申報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種抗體為限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染色體檢查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染色體檢查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特殊</w:t>
            </w:r>
            <w:r w:rsidRPr="00636810">
              <w:rPr>
                <w:rFonts w:eastAsia="標楷體"/>
                <w:sz w:val="28"/>
                <w:szCs w:val="28"/>
              </w:rPr>
              <w:t xml:space="preserve">)Chromosomal analysis </w:t>
            </w:r>
            <w:r w:rsidR="00492F91" w:rsidRPr="00636810">
              <w:rPr>
                <w:rFonts w:eastAsia="標楷體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 xml:space="preserve"> special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註：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1.</w:t>
            </w:r>
            <w:r w:rsidRPr="00636810">
              <w:rPr>
                <w:rFonts w:eastAsia="標楷體" w:hAnsi="標楷體"/>
                <w:sz w:val="28"/>
                <w:szCs w:val="28"/>
              </w:rPr>
              <w:t>限衛生署認證之遺傳諮詢中心申請實施。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2.</w:t>
            </w:r>
            <w:r w:rsidRPr="00636810">
              <w:rPr>
                <w:rFonts w:eastAsia="標楷體" w:hAnsi="標楷體"/>
                <w:sz w:val="28"/>
                <w:szCs w:val="28"/>
              </w:rPr>
              <w:t>人員資格依遺傳諮詢中心相關規定辦理。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3.</w:t>
            </w:r>
            <w:r w:rsidRPr="00636810">
              <w:rPr>
                <w:rFonts w:eastAsia="標楷體" w:hAnsi="標楷體"/>
                <w:sz w:val="28"/>
                <w:szCs w:val="28"/>
              </w:rPr>
              <w:t>本項目如已申請衛生署補助者，本保險不另支付該次檢查費用。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4.</w:t>
            </w:r>
            <w:r w:rsidRPr="00636810">
              <w:rPr>
                <w:rFonts w:eastAsia="標楷體" w:hAnsi="標楷體"/>
                <w:sz w:val="28"/>
                <w:szCs w:val="28"/>
              </w:rPr>
              <w:t>如做為一般性篩檢者，非屬本保險給付範圍。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5.</w:t>
            </w:r>
            <w:r w:rsidRPr="00636810">
              <w:rPr>
                <w:rFonts w:eastAsia="標楷體" w:hAnsi="標楷體"/>
                <w:sz w:val="28"/>
                <w:szCs w:val="28"/>
              </w:rPr>
              <w:t>每一個案限給付一次。</w:t>
            </w:r>
          </w:p>
        </w:tc>
      </w:tr>
      <w:tr w:rsidR="009E4092" w:rsidRPr="00636810" w:rsidTr="006C3956">
        <w:trPr>
          <w:jc w:val="center"/>
        </w:trPr>
        <w:tc>
          <w:tcPr>
            <w:tcW w:w="5000" w:type="pct"/>
            <w:gridSpan w:val="2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細胞病理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子宮頸抹片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15017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酒精固定之子宮頸抹片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腹水穿刺細胞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腹水穿刺液或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腦脊髓細胞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腦脊髓液或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心包膜液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心包膜液或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</w:p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胸水穿刺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胸水穿刺液或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尿液細胞檢查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尿液或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痰細胞抹片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 xml:space="preserve">/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痰或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氣管沖洗細胞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氣管沖洗液或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氣管刷洗細胞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氣管刷洗或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甲狀腺穿刺細胞檢查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15007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甲狀腺穿刺液或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淋巴腺穿刺細胞檢查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15008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淋巴腺穿刺液或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肝臟穿刺細胞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肝臟穿刺液或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胰臟穿刺細胞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胰臟穿刺液或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腫瘤穿刺細胞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腫瘤穿刺液或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乳房穿刺細胞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15009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乳房穿刺液或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縱膈腔穿刺細胞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縱膈腔穿刺液</w:t>
            </w:r>
            <w:r w:rsidRPr="00636810">
              <w:rPr>
                <w:rFonts w:eastAsia="標楷體" w:hAnsi="標楷體"/>
                <w:sz w:val="28"/>
                <w:szCs w:val="28"/>
              </w:rPr>
              <w:t>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Cell Block</w:t>
            </w:r>
            <w:r w:rsidR="001D6532" w:rsidRPr="00636810">
              <w:rPr>
                <w:rFonts w:eastAsia="標楷體"/>
                <w:spacing w:val="0"/>
                <w:sz w:val="28"/>
                <w:szCs w:val="28"/>
              </w:rPr>
              <w:t>(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細胞蠟塊切片</w:t>
            </w:r>
            <w:r w:rsidR="001D6532" w:rsidRPr="00636810">
              <w:rPr>
                <w:rFonts w:eastAsia="標楷體"/>
                <w:spacing w:val="0"/>
                <w:sz w:val="28"/>
                <w:szCs w:val="28"/>
              </w:rPr>
              <w:t>)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/15018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任何器官之穿刺液，檢體量至少</w:t>
            </w:r>
            <w:r w:rsidRPr="00636810">
              <w:rPr>
                <w:rFonts w:eastAsia="標楷體"/>
                <w:sz w:val="28"/>
                <w:szCs w:val="28"/>
              </w:rPr>
              <w:t>20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以上</w:t>
            </w:r>
          </w:p>
        </w:tc>
      </w:tr>
    </w:tbl>
    <w:p w:rsidR="009E4092" w:rsidRPr="00636810" w:rsidRDefault="009E4092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Pr="00636810" w:rsidRDefault="00996B4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Default="00996B4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sectPr w:rsidR="00996B4F" w:rsidSect="00BA7E3E">
          <w:pgSz w:w="11906" w:h="16838" w:code="9"/>
          <w:pgMar w:top="1134" w:right="1134" w:bottom="1134" w:left="1134" w:header="567" w:footer="567" w:gutter="0"/>
          <w:cols w:space="425"/>
          <w:docGrid w:type="lines" w:linePitch="360"/>
        </w:sect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5906FD" w:rsidRPr="00E41C99" w:rsidRDefault="004E4B6B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981836" wp14:editId="4BE590E1">
            <wp:extent cx="1657350" cy="1181100"/>
            <wp:effectExtent l="0" t="0" r="0" b="0"/>
            <wp:docPr id="36" name="圖片 36" descr="805徽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05徽章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FD" w:rsidRPr="00D95EFF" w:rsidRDefault="005906FD" w:rsidP="005906FD">
      <w:pPr>
        <w:widowControl/>
        <w:autoSpaceDE w:val="0"/>
        <w:autoSpaceDN w:val="0"/>
        <w:spacing w:line="240" w:lineRule="auto"/>
        <w:ind w:leftChars="1500" w:left="2730" w:rightChars="1500" w:right="2730"/>
        <w:jc w:val="distribute"/>
        <w:textAlignment w:val="bottom"/>
        <w:rPr>
          <w:rFonts w:eastAsia="標楷體"/>
          <w:b/>
          <w:color w:val="1F497D"/>
          <w:sz w:val="56"/>
          <w:szCs w:val="28"/>
        </w:rPr>
      </w:pPr>
      <w:r w:rsidRPr="00D95EFF">
        <w:rPr>
          <w:rFonts w:eastAsia="標楷體" w:hint="eastAsia"/>
          <w:b/>
          <w:color w:val="1F497D"/>
          <w:sz w:val="56"/>
          <w:szCs w:val="28"/>
        </w:rPr>
        <w:t>檢體採檢手冊</w:t>
      </w:r>
    </w:p>
    <w:p w:rsidR="005906FD" w:rsidRPr="00CA724E" w:rsidRDefault="005906FD" w:rsidP="005906FD">
      <w:pPr>
        <w:widowControl/>
        <w:autoSpaceDE w:val="0"/>
        <w:autoSpaceDN w:val="0"/>
        <w:spacing w:line="240" w:lineRule="auto"/>
        <w:ind w:leftChars="1947" w:left="3544" w:rightChars="1946" w:right="3542"/>
        <w:jc w:val="distribute"/>
        <w:textAlignment w:val="bottom"/>
        <w:rPr>
          <w:rFonts w:eastAsia="標楷體"/>
          <w:b/>
          <w:sz w:val="56"/>
          <w:szCs w:val="28"/>
        </w:rPr>
      </w:pPr>
      <w:r w:rsidRPr="00D95EFF">
        <w:rPr>
          <w:rFonts w:eastAsia="標楷體"/>
          <w:b/>
          <w:color w:val="1F497D"/>
          <w:sz w:val="56"/>
          <w:szCs w:val="28"/>
        </w:rPr>
        <w:t>(</w:t>
      </w:r>
      <w:del w:id="1139" w:author="LA" w:date="2023-01-21T11:08:00Z">
        <w:r w:rsidR="00C422CA" w:rsidRPr="00D95EFF" w:rsidDel="000D5EFC">
          <w:rPr>
            <w:rFonts w:eastAsia="標楷體" w:hint="eastAsia"/>
            <w:b/>
            <w:color w:val="1F497D"/>
            <w:sz w:val="56"/>
            <w:szCs w:val="28"/>
          </w:rPr>
          <w:delText>201</w:delText>
        </w:r>
        <w:r w:rsidR="00C422CA" w:rsidDel="000D5EFC">
          <w:rPr>
            <w:rFonts w:eastAsia="標楷體" w:hint="eastAsia"/>
            <w:b/>
            <w:color w:val="1F497D"/>
            <w:sz w:val="56"/>
            <w:szCs w:val="28"/>
          </w:rPr>
          <w:delText>9</w:delText>
        </w:r>
      </w:del>
      <w:ins w:id="1140" w:author="Juicy" w:date="2019-10-04T16:50:00Z">
        <w:del w:id="1141" w:author="LA" w:date="2023-01-21T11:08:00Z">
          <w:r w:rsidR="0082034F" w:rsidDel="000D5EFC">
            <w:rPr>
              <w:rFonts w:eastAsia="標楷體" w:hint="eastAsia"/>
              <w:b/>
              <w:color w:val="1F497D"/>
              <w:sz w:val="56"/>
              <w:szCs w:val="28"/>
            </w:rPr>
            <w:delText>20</w:delText>
          </w:r>
        </w:del>
      </w:ins>
      <w:ins w:id="1142" w:author="LA" w:date="2023-01-21T11:08:00Z">
        <w:r w:rsidR="000D5EFC">
          <w:rPr>
            <w:rFonts w:eastAsia="標楷體" w:hint="eastAsia"/>
            <w:b/>
            <w:color w:val="1F497D"/>
            <w:sz w:val="56"/>
            <w:szCs w:val="28"/>
          </w:rPr>
          <w:t>2023</w:t>
        </w:r>
      </w:ins>
      <w:r w:rsidRPr="00D95EFF">
        <w:rPr>
          <w:rFonts w:eastAsia="標楷體"/>
          <w:b/>
          <w:color w:val="1F497D"/>
          <w:sz w:val="56"/>
          <w:szCs w:val="28"/>
        </w:rPr>
        <w:t>)</w:t>
      </w:r>
    </w:p>
    <w:p w:rsidR="005906FD" w:rsidRDefault="005906FD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發行人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del w:id="1143" w:author="Juicy" w:date="2019-10-04T16:49:00Z">
        <w:r w:rsidR="005168AE" w:rsidDel="0082034F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delText>謝宗保</w:delText>
        </w:r>
      </w:del>
      <w:ins w:id="1144" w:author="LA" w:date="2023-01-21T11:09:00Z">
        <w:r w:rsidR="000D5EFC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t>吳勝堂</w:t>
        </w:r>
      </w:ins>
      <w:ins w:id="1145" w:author="Juicy" w:date="2019-10-04T16:49:00Z">
        <w:del w:id="1146" w:author="LA" w:date="2023-01-21T11:09:00Z">
          <w:r w:rsidR="0082034F" w:rsidDel="000D5EFC">
            <w:rPr>
              <w:rFonts w:ascii="標楷體" w:eastAsia="標楷體" w:hAnsi="標楷體" w:cs="DFKaiShu-SB-Estd-BF" w:hint="eastAsia"/>
              <w:color w:val="1F497D"/>
              <w:spacing w:val="0"/>
              <w:sz w:val="28"/>
              <w:szCs w:val="28"/>
            </w:rPr>
            <w:delText>戴明正</w:delText>
          </w:r>
        </w:del>
      </w:ins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發行所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r w:rsidRPr="00D95EFF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國軍花蓮總醫院組織臨床病理科</w:t>
      </w:r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主編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r w:rsidRPr="00D95EFF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鄭明芳</w:t>
      </w:r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副主編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r w:rsidR="00D94D06" w:rsidRPr="00D94D06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陳明熙</w:t>
      </w:r>
      <w:r w:rsidR="00D94D06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、</w:t>
      </w:r>
      <w:ins w:id="1147" w:author="LA" w:date="2023-01-21T11:09:00Z">
        <w:r w:rsidR="000D5EFC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t>陳捷</w:t>
        </w:r>
      </w:ins>
      <w:del w:id="1148" w:author="LA" w:date="2023-01-21T11:09:00Z">
        <w:r w:rsidRPr="00D95EFF" w:rsidDel="000D5EFC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delText>王之義</w:delText>
        </w:r>
      </w:del>
    </w:p>
    <w:p w:rsidR="005906FD" w:rsidRPr="00E41C99" w:rsidRDefault="005906FD" w:rsidP="005906FD">
      <w:pPr>
        <w:widowControl/>
        <w:autoSpaceDE w:val="0"/>
        <w:autoSpaceDN w:val="0"/>
        <w:jc w:val="center"/>
        <w:textAlignment w:val="bottom"/>
        <w:rPr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C45D4" w:rsidRPr="00D95EFF" w:rsidRDefault="005906FD" w:rsidP="005906FD">
      <w:pPr>
        <w:autoSpaceDE w:val="0"/>
        <w:autoSpaceDN w:val="0"/>
        <w:spacing w:line="240" w:lineRule="auto"/>
        <w:jc w:val="distribute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eastAsia="標楷體"/>
          <w:color w:val="1F497D"/>
          <w:sz w:val="28"/>
          <w:szCs w:val="28"/>
        </w:rPr>
        <w:lastRenderedPageBreak/>
        <w:t>中華民國</w:t>
      </w:r>
      <w:r w:rsidRPr="00D95EFF">
        <w:rPr>
          <w:rFonts w:eastAsia="標楷體" w:hint="eastAsia"/>
          <w:color w:val="1F497D"/>
          <w:sz w:val="28"/>
          <w:szCs w:val="28"/>
        </w:rPr>
        <w:t>一</w:t>
      </w:r>
      <w:del w:id="1149" w:author="LA" w:date="2023-01-21T11:09:00Z">
        <w:r w:rsidRPr="00D95EFF" w:rsidDel="000D5EFC">
          <w:rPr>
            <w:rFonts w:eastAsia="標楷體" w:hint="eastAsia"/>
            <w:color w:val="1F497D"/>
            <w:sz w:val="28"/>
            <w:szCs w:val="28"/>
          </w:rPr>
          <w:delText>O</w:delText>
        </w:r>
      </w:del>
      <w:del w:id="1150" w:author="Juicy" w:date="2019-10-04T16:49:00Z">
        <w:r w:rsidR="00C422CA" w:rsidDel="0082034F">
          <w:rPr>
            <w:rFonts w:eastAsia="標楷體" w:hint="eastAsia"/>
            <w:color w:val="1F497D"/>
            <w:sz w:val="28"/>
            <w:szCs w:val="28"/>
          </w:rPr>
          <w:delText>八</w:delText>
        </w:r>
      </w:del>
      <w:ins w:id="1151" w:author="LA" w:date="2023-01-21T11:09:00Z">
        <w:r w:rsidR="000D5EFC">
          <w:rPr>
            <w:rFonts w:eastAsia="標楷體" w:hint="eastAsia"/>
            <w:color w:val="1F497D"/>
            <w:sz w:val="28"/>
            <w:szCs w:val="28"/>
          </w:rPr>
          <w:t>一二</w:t>
        </w:r>
      </w:ins>
      <w:ins w:id="1152" w:author="Juicy" w:date="2019-10-04T16:49:00Z">
        <w:del w:id="1153" w:author="LA" w:date="2023-01-21T11:09:00Z">
          <w:r w:rsidR="0082034F" w:rsidDel="000D5EFC">
            <w:rPr>
              <w:rFonts w:eastAsia="標楷體" w:hint="eastAsia"/>
              <w:color w:val="1F497D"/>
              <w:sz w:val="28"/>
              <w:szCs w:val="28"/>
            </w:rPr>
            <w:delText>八</w:delText>
          </w:r>
        </w:del>
      </w:ins>
      <w:r w:rsidR="00C422CA" w:rsidRPr="00D95EFF">
        <w:rPr>
          <w:rFonts w:eastAsia="標楷體"/>
          <w:color w:val="1F497D"/>
          <w:sz w:val="28"/>
          <w:szCs w:val="28"/>
        </w:rPr>
        <w:t>年</w:t>
      </w:r>
      <w:del w:id="1154" w:author="Juicy" w:date="2019-10-04T16:49:00Z">
        <w:r w:rsidR="00C422CA" w:rsidDel="0082034F">
          <w:rPr>
            <w:rFonts w:eastAsia="標楷體" w:hint="eastAsia"/>
            <w:color w:val="1F497D"/>
            <w:sz w:val="28"/>
            <w:szCs w:val="28"/>
          </w:rPr>
          <w:delText>一</w:delText>
        </w:r>
      </w:del>
      <w:ins w:id="1155" w:author="LA" w:date="2023-01-21T11:09:00Z">
        <w:r w:rsidR="000D5EFC">
          <w:rPr>
            <w:rFonts w:eastAsia="標楷體" w:hint="eastAsia"/>
            <w:color w:val="1F497D"/>
            <w:sz w:val="28"/>
            <w:szCs w:val="28"/>
          </w:rPr>
          <w:t>二</w:t>
        </w:r>
      </w:ins>
      <w:ins w:id="1156" w:author="Juicy" w:date="2019-10-04T16:49:00Z">
        <w:del w:id="1157" w:author="LA" w:date="2023-01-21T11:09:00Z">
          <w:r w:rsidR="0082034F" w:rsidDel="000D5EFC">
            <w:rPr>
              <w:rFonts w:eastAsia="標楷體" w:hint="eastAsia"/>
              <w:color w:val="1F497D"/>
              <w:sz w:val="28"/>
              <w:szCs w:val="28"/>
            </w:rPr>
            <w:delText>十</w:delText>
          </w:r>
        </w:del>
      </w:ins>
      <w:r w:rsidR="00C422CA" w:rsidRPr="00D95EFF">
        <w:rPr>
          <w:rFonts w:eastAsia="標楷體"/>
          <w:color w:val="1F497D"/>
          <w:sz w:val="28"/>
          <w:szCs w:val="28"/>
        </w:rPr>
        <w:t>月</w:t>
      </w:r>
    </w:p>
    <w:sectPr w:rsidR="005C45D4" w:rsidRPr="00D95EFF" w:rsidSect="004C784D">
      <w:footerReference w:type="default" r:id="rId76"/>
      <w:pgSz w:w="11906" w:h="16838" w:code="9"/>
      <w:pgMar w:top="1134" w:right="1134" w:bottom="1134" w:left="1134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D48" w:rsidRDefault="007B7D48" w:rsidP="00E32F97">
      <w:pPr>
        <w:spacing w:line="240" w:lineRule="auto"/>
      </w:pPr>
      <w:r>
        <w:separator/>
      </w:r>
    </w:p>
  </w:endnote>
  <w:endnote w:type="continuationSeparator" w:id="0">
    <w:p w:rsidR="007B7D48" w:rsidRDefault="007B7D48" w:rsidP="00E32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細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D48" w:rsidRPr="007834D8" w:rsidRDefault="007B7D48" w:rsidP="007834D8">
    <w:pPr>
      <w:pStyle w:val="ab"/>
      <w:jc w:val="center"/>
      <w:rPr>
        <w:sz w:val="24"/>
        <w:szCs w:val="24"/>
      </w:rPr>
    </w:pPr>
    <w:r w:rsidRPr="007834D8">
      <w:rPr>
        <w:sz w:val="24"/>
        <w:szCs w:val="24"/>
      </w:rPr>
      <w:fldChar w:fldCharType="begin"/>
    </w:r>
    <w:r w:rsidRPr="007834D8">
      <w:rPr>
        <w:sz w:val="24"/>
        <w:szCs w:val="24"/>
      </w:rPr>
      <w:instrText xml:space="preserve"> PAGE   \* MERGEFORMAT </w:instrText>
    </w:r>
    <w:r w:rsidRPr="007834D8">
      <w:rPr>
        <w:sz w:val="24"/>
        <w:szCs w:val="24"/>
      </w:rPr>
      <w:fldChar w:fldCharType="separate"/>
    </w:r>
    <w:r w:rsidR="00890D47" w:rsidRPr="00890D47">
      <w:rPr>
        <w:noProof/>
        <w:sz w:val="24"/>
        <w:szCs w:val="24"/>
        <w:lang w:val="zh-TW"/>
      </w:rPr>
      <w:t>17</w:t>
    </w:r>
    <w:r w:rsidRPr="007834D8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D48" w:rsidRPr="00E47DB3" w:rsidRDefault="007B7D48" w:rsidP="00E47DB3">
    <w:pPr>
      <w:pStyle w:val="ab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D48" w:rsidRDefault="007B7D48" w:rsidP="00E32F97">
      <w:pPr>
        <w:spacing w:line="240" w:lineRule="auto"/>
      </w:pPr>
      <w:r>
        <w:separator/>
      </w:r>
    </w:p>
  </w:footnote>
  <w:footnote w:type="continuationSeparator" w:id="0">
    <w:p w:rsidR="007B7D48" w:rsidRDefault="007B7D48" w:rsidP="00E32F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8238B"/>
    <w:multiLevelType w:val="hybridMultilevel"/>
    <w:tmpl w:val="6854CE7A"/>
    <w:lvl w:ilvl="0" w:tplc="D29098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197663"/>
    <w:multiLevelType w:val="hybridMultilevel"/>
    <w:tmpl w:val="FE84AB60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303B88"/>
    <w:multiLevelType w:val="hybridMultilevel"/>
    <w:tmpl w:val="4A7AB86C"/>
    <w:lvl w:ilvl="0" w:tplc="0422FFF6">
      <w:start w:val="1"/>
      <w:numFmt w:val="decimal"/>
      <w:lvlText w:val="(%1)"/>
      <w:lvlJc w:val="left"/>
      <w:pPr>
        <w:tabs>
          <w:tab w:val="num" w:pos="1086"/>
        </w:tabs>
        <w:ind w:left="1086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6"/>
        </w:tabs>
        <w:ind w:left="16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6"/>
        </w:tabs>
        <w:ind w:left="21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6"/>
        </w:tabs>
        <w:ind w:left="26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6"/>
        </w:tabs>
        <w:ind w:left="31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6"/>
        </w:tabs>
        <w:ind w:left="40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6"/>
        </w:tabs>
        <w:ind w:left="45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6"/>
        </w:tabs>
        <w:ind w:left="5046" w:hanging="480"/>
      </w:pPr>
    </w:lvl>
  </w:abstractNum>
  <w:abstractNum w:abstractNumId="3" w15:restartNumberingAfterBreak="0">
    <w:nsid w:val="0CF4226B"/>
    <w:multiLevelType w:val="multilevel"/>
    <w:tmpl w:val="CD364DB2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0D3D08C3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A922F3"/>
    <w:multiLevelType w:val="hybridMultilevel"/>
    <w:tmpl w:val="021A0930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1B4AFD"/>
    <w:multiLevelType w:val="hybridMultilevel"/>
    <w:tmpl w:val="22A6857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pStyle w:val="3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pStyle w:val="4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pStyle w:val="5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95471DB"/>
    <w:multiLevelType w:val="hybridMultilevel"/>
    <w:tmpl w:val="2904FE3E"/>
    <w:lvl w:ilvl="0" w:tplc="1A2A2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736E41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EB60E3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950468"/>
    <w:multiLevelType w:val="hybridMultilevel"/>
    <w:tmpl w:val="8C809670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DE17A79"/>
    <w:multiLevelType w:val="hybridMultilevel"/>
    <w:tmpl w:val="847AC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1B25FB"/>
    <w:multiLevelType w:val="hybridMultilevel"/>
    <w:tmpl w:val="60981F60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51D70C2"/>
    <w:multiLevelType w:val="hybridMultilevel"/>
    <w:tmpl w:val="D5665B6A"/>
    <w:lvl w:ilvl="0" w:tplc="4A087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A08393D"/>
    <w:multiLevelType w:val="hybridMultilevel"/>
    <w:tmpl w:val="1A8009D4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DEB5186"/>
    <w:multiLevelType w:val="hybridMultilevel"/>
    <w:tmpl w:val="A3F8EB1A"/>
    <w:lvl w:ilvl="0" w:tplc="555C3DB4">
      <w:start w:val="4"/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E827081"/>
    <w:multiLevelType w:val="multilevel"/>
    <w:tmpl w:val="E0C0B0C2"/>
    <w:lvl w:ilvl="0">
      <w:start w:val="1"/>
      <w:numFmt w:val="lowerLetter"/>
      <w:suff w:val="space"/>
      <w:lvlText w:val="(%1)"/>
      <w:lvlJc w:val="left"/>
      <w:pPr>
        <w:ind w:left="1455" w:hanging="25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17" w15:restartNumberingAfterBreak="0">
    <w:nsid w:val="2FAC2606"/>
    <w:multiLevelType w:val="multilevel"/>
    <w:tmpl w:val="67DCD9E2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lang w:val="en-US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35581EE6"/>
    <w:multiLevelType w:val="hybridMultilevel"/>
    <w:tmpl w:val="4EEC24DC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7A279F2"/>
    <w:multiLevelType w:val="multilevel"/>
    <w:tmpl w:val="2FA08234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07" w:hanging="482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28" w:hanging="652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155" w:hanging="45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3D77383C"/>
    <w:multiLevelType w:val="hybridMultilevel"/>
    <w:tmpl w:val="AC9C767C"/>
    <w:lvl w:ilvl="0" w:tplc="173CDC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D273C5"/>
    <w:multiLevelType w:val="hybridMultilevel"/>
    <w:tmpl w:val="008E9946"/>
    <w:lvl w:ilvl="0" w:tplc="825A4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70166E"/>
    <w:multiLevelType w:val="multilevel"/>
    <w:tmpl w:val="ABF2E040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07" w:hanging="482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28" w:hanging="652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155" w:hanging="45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48715AA9"/>
    <w:multiLevelType w:val="hybridMultilevel"/>
    <w:tmpl w:val="CD84E736"/>
    <w:lvl w:ilvl="0" w:tplc="935A4E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0855047"/>
    <w:multiLevelType w:val="multilevel"/>
    <w:tmpl w:val="2F0A12D0"/>
    <w:styleLink w:val="a"/>
    <w:lvl w:ilvl="0">
      <w:start w:val="1"/>
      <w:numFmt w:val="decimal"/>
      <w:lvlText w:val="%1、"/>
      <w:lvlJc w:val="left"/>
      <w:pPr>
        <w:tabs>
          <w:tab w:val="num" w:pos="425"/>
        </w:tabs>
        <w:ind w:left="425" w:hanging="425"/>
      </w:pPr>
      <w:rPr>
        <w:rFonts w:ascii="Times New Roman" w:eastAsia="標楷體" w:hAnsi="Times New Roman"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851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85"/>
        </w:tabs>
        <w:ind w:left="1985" w:hanging="567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552"/>
        </w:tabs>
        <w:ind w:left="2552" w:hanging="56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25" w15:restartNumberingAfterBreak="0">
    <w:nsid w:val="59736C25"/>
    <w:multiLevelType w:val="hybridMultilevel"/>
    <w:tmpl w:val="55A6514E"/>
    <w:lvl w:ilvl="0" w:tplc="A9AC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F03865"/>
    <w:multiLevelType w:val="hybridMultilevel"/>
    <w:tmpl w:val="4336BEDC"/>
    <w:lvl w:ilvl="0" w:tplc="EB803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03A553A"/>
    <w:multiLevelType w:val="multilevel"/>
    <w:tmpl w:val="461ACAEC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623977DA"/>
    <w:multiLevelType w:val="hybridMultilevel"/>
    <w:tmpl w:val="C17E7C06"/>
    <w:lvl w:ilvl="0" w:tplc="B1B03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B75E6C"/>
    <w:multiLevelType w:val="multilevel"/>
    <w:tmpl w:val="210AF98A"/>
    <w:lvl w:ilvl="0">
      <w:start w:val="1"/>
      <w:numFmt w:val="taiwaneseCountingThousand"/>
      <w:suff w:val="nothing"/>
      <w:lvlText w:val="%1、"/>
      <w:lvlJc w:val="left"/>
      <w:pPr>
        <w:ind w:left="425" w:hanging="425"/>
      </w:pPr>
      <w:rPr>
        <w:rFonts w:ascii="Times New Roman" w:eastAsia="標楷體" w:hAnsi="Times New Roman" w:hint="eastAsia"/>
        <w:color w:val="auto"/>
        <w:sz w:val="28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284"/>
      </w:pPr>
      <w:rPr>
        <w:rFonts w:hint="eastAsia"/>
      </w:rPr>
    </w:lvl>
    <w:lvl w:ilvl="2">
      <w:start w:val="1"/>
      <w:numFmt w:val="decimal"/>
      <w:lvlText w:val="%2.%3"/>
      <w:lvlJc w:val="left"/>
      <w:pPr>
        <w:tabs>
          <w:tab w:val="num" w:pos="1134"/>
        </w:tabs>
        <w:ind w:left="1134" w:hanging="425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85"/>
        </w:tabs>
        <w:ind w:left="1985" w:hanging="567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552"/>
        </w:tabs>
        <w:ind w:left="2552" w:hanging="56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0" w15:restartNumberingAfterBreak="0">
    <w:nsid w:val="66BD25B6"/>
    <w:multiLevelType w:val="multilevel"/>
    <w:tmpl w:val="1AB26ED8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 w15:restartNumberingAfterBreak="0">
    <w:nsid w:val="67B60F98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F58549D"/>
    <w:multiLevelType w:val="hybridMultilevel"/>
    <w:tmpl w:val="6360B9B6"/>
    <w:lvl w:ilvl="0" w:tplc="5A1A0D24">
      <w:start w:val="1"/>
      <w:numFmt w:val="upperLetter"/>
      <w:lvlText w:val="%1."/>
      <w:lvlJc w:val="left"/>
      <w:pPr>
        <w:tabs>
          <w:tab w:val="num" w:pos="1137"/>
        </w:tabs>
        <w:ind w:left="11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37"/>
        </w:tabs>
        <w:ind w:left="173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7"/>
        </w:tabs>
        <w:ind w:left="269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77"/>
        </w:tabs>
        <w:ind w:left="317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57"/>
        </w:tabs>
        <w:ind w:left="365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37"/>
        </w:tabs>
        <w:ind w:left="413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17"/>
        </w:tabs>
        <w:ind w:left="461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97"/>
        </w:tabs>
        <w:ind w:left="5097" w:hanging="480"/>
      </w:pPr>
    </w:lvl>
  </w:abstractNum>
  <w:abstractNum w:abstractNumId="33" w15:restartNumberingAfterBreak="0">
    <w:nsid w:val="6F667AE6"/>
    <w:multiLevelType w:val="hybridMultilevel"/>
    <w:tmpl w:val="C98EC6BA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5267407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3A7189"/>
    <w:multiLevelType w:val="multilevel"/>
    <w:tmpl w:val="8B84BC64"/>
    <w:lvl w:ilvl="0">
      <w:start w:val="1"/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firstLine="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70C53D2"/>
    <w:multiLevelType w:val="hybridMultilevel"/>
    <w:tmpl w:val="D006FE44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9F57803"/>
    <w:multiLevelType w:val="multilevel"/>
    <w:tmpl w:val="1AB26ED8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7A130AEA"/>
    <w:multiLevelType w:val="hybridMultilevel"/>
    <w:tmpl w:val="DBF252EE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35"/>
  </w:num>
  <w:num w:numId="3">
    <w:abstractNumId w:val="16"/>
  </w:num>
  <w:num w:numId="4">
    <w:abstractNumId w:val="32"/>
  </w:num>
  <w:num w:numId="5">
    <w:abstractNumId w:val="33"/>
  </w:num>
  <w:num w:numId="6">
    <w:abstractNumId w:val="12"/>
  </w:num>
  <w:num w:numId="7">
    <w:abstractNumId w:val="1"/>
  </w:num>
  <w:num w:numId="8">
    <w:abstractNumId w:val="5"/>
  </w:num>
  <w:num w:numId="9">
    <w:abstractNumId w:val="38"/>
  </w:num>
  <w:num w:numId="10">
    <w:abstractNumId w:val="10"/>
  </w:num>
  <w:num w:numId="11">
    <w:abstractNumId w:val="18"/>
  </w:num>
  <w:num w:numId="12">
    <w:abstractNumId w:val="14"/>
  </w:num>
  <w:num w:numId="13">
    <w:abstractNumId w:val="36"/>
  </w:num>
  <w:num w:numId="14">
    <w:abstractNumId w:val="2"/>
  </w:num>
  <w:num w:numId="15">
    <w:abstractNumId w:val="26"/>
  </w:num>
  <w:num w:numId="16">
    <w:abstractNumId w:val="19"/>
  </w:num>
  <w:num w:numId="17">
    <w:abstractNumId w:val="27"/>
  </w:num>
  <w:num w:numId="18">
    <w:abstractNumId w:val="3"/>
  </w:num>
  <w:num w:numId="19">
    <w:abstractNumId w:val="30"/>
  </w:num>
  <w:num w:numId="20">
    <w:abstractNumId w:val="4"/>
  </w:num>
  <w:num w:numId="21">
    <w:abstractNumId w:val="31"/>
  </w:num>
  <w:num w:numId="22">
    <w:abstractNumId w:val="9"/>
  </w:num>
  <w:num w:numId="23">
    <w:abstractNumId w:val="8"/>
  </w:num>
  <w:num w:numId="24">
    <w:abstractNumId w:val="34"/>
  </w:num>
  <w:num w:numId="25">
    <w:abstractNumId w:val="24"/>
  </w:num>
  <w:num w:numId="26">
    <w:abstractNumId w:val="22"/>
  </w:num>
  <w:num w:numId="27">
    <w:abstractNumId w:val="29"/>
  </w:num>
  <w:num w:numId="28">
    <w:abstractNumId w:val="28"/>
  </w:num>
  <w:num w:numId="29">
    <w:abstractNumId w:val="13"/>
  </w:num>
  <w:num w:numId="30">
    <w:abstractNumId w:val="20"/>
  </w:num>
  <w:num w:numId="31">
    <w:abstractNumId w:val="25"/>
  </w:num>
  <w:num w:numId="32">
    <w:abstractNumId w:val="0"/>
  </w:num>
  <w:num w:numId="33">
    <w:abstractNumId w:val="7"/>
  </w:num>
  <w:num w:numId="34">
    <w:abstractNumId w:val="23"/>
  </w:num>
  <w:num w:numId="35">
    <w:abstractNumId w:val="15"/>
  </w:num>
  <w:num w:numId="36">
    <w:abstractNumId w:val="37"/>
  </w:num>
  <w:num w:numId="37">
    <w:abstractNumId w:val="17"/>
  </w:num>
  <w:num w:numId="38">
    <w:abstractNumId w:val="21"/>
  </w:num>
  <w:num w:numId="39">
    <w:abstractNumId w:val="11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  <w15:person w15:author="LA">
    <w15:presenceInfo w15:providerId="None" w15:userId="LA"/>
  </w15:person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rawingGridHorizontalSpacing w:val="91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2D"/>
    <w:rsid w:val="0000020B"/>
    <w:rsid w:val="0000020C"/>
    <w:rsid w:val="000049B1"/>
    <w:rsid w:val="000073D0"/>
    <w:rsid w:val="00015F82"/>
    <w:rsid w:val="00022303"/>
    <w:rsid w:val="000229B0"/>
    <w:rsid w:val="0002347F"/>
    <w:rsid w:val="0002751E"/>
    <w:rsid w:val="000348EA"/>
    <w:rsid w:val="00041C34"/>
    <w:rsid w:val="00043FC9"/>
    <w:rsid w:val="000443E1"/>
    <w:rsid w:val="00045CC3"/>
    <w:rsid w:val="000552C2"/>
    <w:rsid w:val="00055A7C"/>
    <w:rsid w:val="00056F1F"/>
    <w:rsid w:val="00065072"/>
    <w:rsid w:val="00072B78"/>
    <w:rsid w:val="00075B80"/>
    <w:rsid w:val="00075DD3"/>
    <w:rsid w:val="00086651"/>
    <w:rsid w:val="000953E0"/>
    <w:rsid w:val="00095968"/>
    <w:rsid w:val="00097427"/>
    <w:rsid w:val="000A5DC3"/>
    <w:rsid w:val="000B26FD"/>
    <w:rsid w:val="000B2A11"/>
    <w:rsid w:val="000B421B"/>
    <w:rsid w:val="000C18DA"/>
    <w:rsid w:val="000C343A"/>
    <w:rsid w:val="000C5044"/>
    <w:rsid w:val="000C7F4B"/>
    <w:rsid w:val="000D2C00"/>
    <w:rsid w:val="000D5EFC"/>
    <w:rsid w:val="000E5F76"/>
    <w:rsid w:val="000F2806"/>
    <w:rsid w:val="00103832"/>
    <w:rsid w:val="00112371"/>
    <w:rsid w:val="00113E8A"/>
    <w:rsid w:val="001140E8"/>
    <w:rsid w:val="0011415E"/>
    <w:rsid w:val="00122CE9"/>
    <w:rsid w:val="001232A8"/>
    <w:rsid w:val="0012526B"/>
    <w:rsid w:val="001352A8"/>
    <w:rsid w:val="00162CE0"/>
    <w:rsid w:val="00163264"/>
    <w:rsid w:val="001633E4"/>
    <w:rsid w:val="00163451"/>
    <w:rsid w:val="0016635F"/>
    <w:rsid w:val="00170BB4"/>
    <w:rsid w:val="00180AD2"/>
    <w:rsid w:val="001865E2"/>
    <w:rsid w:val="001927B6"/>
    <w:rsid w:val="001933BE"/>
    <w:rsid w:val="001936DB"/>
    <w:rsid w:val="001A0B7E"/>
    <w:rsid w:val="001A2839"/>
    <w:rsid w:val="001A5472"/>
    <w:rsid w:val="001A6AF2"/>
    <w:rsid w:val="001A7CE7"/>
    <w:rsid w:val="001B75F8"/>
    <w:rsid w:val="001C4BF1"/>
    <w:rsid w:val="001C669E"/>
    <w:rsid w:val="001C679E"/>
    <w:rsid w:val="001C7755"/>
    <w:rsid w:val="001C7C66"/>
    <w:rsid w:val="001C7E8A"/>
    <w:rsid w:val="001D640A"/>
    <w:rsid w:val="001D645A"/>
    <w:rsid w:val="001D6532"/>
    <w:rsid w:val="001D6720"/>
    <w:rsid w:val="001E6E31"/>
    <w:rsid w:val="002021FA"/>
    <w:rsid w:val="002031D3"/>
    <w:rsid w:val="00207A85"/>
    <w:rsid w:val="002159BA"/>
    <w:rsid w:val="00220BD7"/>
    <w:rsid w:val="00227967"/>
    <w:rsid w:val="00232A95"/>
    <w:rsid w:val="0024172A"/>
    <w:rsid w:val="00241FA7"/>
    <w:rsid w:val="002439CC"/>
    <w:rsid w:val="002508FC"/>
    <w:rsid w:val="00251351"/>
    <w:rsid w:val="002562E1"/>
    <w:rsid w:val="00262113"/>
    <w:rsid w:val="002661BA"/>
    <w:rsid w:val="00267454"/>
    <w:rsid w:val="00270D71"/>
    <w:rsid w:val="00272A18"/>
    <w:rsid w:val="002744B0"/>
    <w:rsid w:val="00276CA3"/>
    <w:rsid w:val="00283833"/>
    <w:rsid w:val="002865F0"/>
    <w:rsid w:val="00293728"/>
    <w:rsid w:val="0029541A"/>
    <w:rsid w:val="002A48AD"/>
    <w:rsid w:val="002A4DE3"/>
    <w:rsid w:val="002B1098"/>
    <w:rsid w:val="002B5AD5"/>
    <w:rsid w:val="002B5F46"/>
    <w:rsid w:val="002C7FF9"/>
    <w:rsid w:val="002D0516"/>
    <w:rsid w:val="002D4364"/>
    <w:rsid w:val="002D50E9"/>
    <w:rsid w:val="002D64F6"/>
    <w:rsid w:val="002D7D5F"/>
    <w:rsid w:val="002E49B8"/>
    <w:rsid w:val="002E7824"/>
    <w:rsid w:val="002F5EFF"/>
    <w:rsid w:val="00300987"/>
    <w:rsid w:val="00302811"/>
    <w:rsid w:val="0030488D"/>
    <w:rsid w:val="00304E8E"/>
    <w:rsid w:val="003060EC"/>
    <w:rsid w:val="00307E43"/>
    <w:rsid w:val="003117EA"/>
    <w:rsid w:val="00311F08"/>
    <w:rsid w:val="00313A43"/>
    <w:rsid w:val="00313EEF"/>
    <w:rsid w:val="0032440C"/>
    <w:rsid w:val="0032488D"/>
    <w:rsid w:val="00330619"/>
    <w:rsid w:val="00335A8C"/>
    <w:rsid w:val="00336F41"/>
    <w:rsid w:val="00340812"/>
    <w:rsid w:val="00342093"/>
    <w:rsid w:val="00344734"/>
    <w:rsid w:val="00350690"/>
    <w:rsid w:val="003536B3"/>
    <w:rsid w:val="00354720"/>
    <w:rsid w:val="00362AAF"/>
    <w:rsid w:val="00363EF6"/>
    <w:rsid w:val="003711B3"/>
    <w:rsid w:val="00372243"/>
    <w:rsid w:val="0038356E"/>
    <w:rsid w:val="00386ECC"/>
    <w:rsid w:val="0039158C"/>
    <w:rsid w:val="00395615"/>
    <w:rsid w:val="003956E8"/>
    <w:rsid w:val="003A42CA"/>
    <w:rsid w:val="003B0254"/>
    <w:rsid w:val="003B3F90"/>
    <w:rsid w:val="003B4E59"/>
    <w:rsid w:val="003C6231"/>
    <w:rsid w:val="003D1FD1"/>
    <w:rsid w:val="003D283D"/>
    <w:rsid w:val="003D4EF5"/>
    <w:rsid w:val="003D5605"/>
    <w:rsid w:val="003D5926"/>
    <w:rsid w:val="003D631A"/>
    <w:rsid w:val="003D6731"/>
    <w:rsid w:val="003E0864"/>
    <w:rsid w:val="003E52CE"/>
    <w:rsid w:val="003E7395"/>
    <w:rsid w:val="003E7806"/>
    <w:rsid w:val="003E7C0C"/>
    <w:rsid w:val="003F090D"/>
    <w:rsid w:val="003F6438"/>
    <w:rsid w:val="003F72AC"/>
    <w:rsid w:val="0040127A"/>
    <w:rsid w:val="004122F4"/>
    <w:rsid w:val="00421BF9"/>
    <w:rsid w:val="004229C4"/>
    <w:rsid w:val="00425E1E"/>
    <w:rsid w:val="00434772"/>
    <w:rsid w:val="00437CDC"/>
    <w:rsid w:val="00442C9D"/>
    <w:rsid w:val="004441CF"/>
    <w:rsid w:val="00447901"/>
    <w:rsid w:val="00447BD5"/>
    <w:rsid w:val="00450C22"/>
    <w:rsid w:val="00453F8E"/>
    <w:rsid w:val="0045628E"/>
    <w:rsid w:val="00460B2A"/>
    <w:rsid w:val="004632A5"/>
    <w:rsid w:val="004635C9"/>
    <w:rsid w:val="0046655E"/>
    <w:rsid w:val="00473682"/>
    <w:rsid w:val="004754B8"/>
    <w:rsid w:val="00476FA0"/>
    <w:rsid w:val="00477BDE"/>
    <w:rsid w:val="00480AF6"/>
    <w:rsid w:val="00484F56"/>
    <w:rsid w:val="00485BA1"/>
    <w:rsid w:val="00492F91"/>
    <w:rsid w:val="004A23BB"/>
    <w:rsid w:val="004B3ADF"/>
    <w:rsid w:val="004B7D8B"/>
    <w:rsid w:val="004C6A07"/>
    <w:rsid w:val="004C784D"/>
    <w:rsid w:val="004D2C1C"/>
    <w:rsid w:val="004D5FF9"/>
    <w:rsid w:val="004D6FBB"/>
    <w:rsid w:val="004E4B6B"/>
    <w:rsid w:val="00502A45"/>
    <w:rsid w:val="0050428A"/>
    <w:rsid w:val="00512DDE"/>
    <w:rsid w:val="00512F07"/>
    <w:rsid w:val="005168AE"/>
    <w:rsid w:val="00517B69"/>
    <w:rsid w:val="0052078F"/>
    <w:rsid w:val="005212BA"/>
    <w:rsid w:val="005220A6"/>
    <w:rsid w:val="00534BBC"/>
    <w:rsid w:val="00535661"/>
    <w:rsid w:val="00536ADF"/>
    <w:rsid w:val="00536CCE"/>
    <w:rsid w:val="00537643"/>
    <w:rsid w:val="005402EB"/>
    <w:rsid w:val="00540A96"/>
    <w:rsid w:val="00542913"/>
    <w:rsid w:val="005452EC"/>
    <w:rsid w:val="005454AD"/>
    <w:rsid w:val="005463ED"/>
    <w:rsid w:val="00555CFD"/>
    <w:rsid w:val="0055698E"/>
    <w:rsid w:val="00560DF1"/>
    <w:rsid w:val="00561B2A"/>
    <w:rsid w:val="00562639"/>
    <w:rsid w:val="00564298"/>
    <w:rsid w:val="005648E0"/>
    <w:rsid w:val="00575D2B"/>
    <w:rsid w:val="00585BC0"/>
    <w:rsid w:val="005906FD"/>
    <w:rsid w:val="00591CA1"/>
    <w:rsid w:val="00595A54"/>
    <w:rsid w:val="005A4A41"/>
    <w:rsid w:val="005A5556"/>
    <w:rsid w:val="005C45D4"/>
    <w:rsid w:val="005C497A"/>
    <w:rsid w:val="005D3DB3"/>
    <w:rsid w:val="005D668E"/>
    <w:rsid w:val="005D7BCE"/>
    <w:rsid w:val="005E60D3"/>
    <w:rsid w:val="005E7BC5"/>
    <w:rsid w:val="00600455"/>
    <w:rsid w:val="00617BC0"/>
    <w:rsid w:val="0063002D"/>
    <w:rsid w:val="00631549"/>
    <w:rsid w:val="00631771"/>
    <w:rsid w:val="00636810"/>
    <w:rsid w:val="00642422"/>
    <w:rsid w:val="00643E00"/>
    <w:rsid w:val="00646F1C"/>
    <w:rsid w:val="00651347"/>
    <w:rsid w:val="0065165E"/>
    <w:rsid w:val="00656620"/>
    <w:rsid w:val="0066053C"/>
    <w:rsid w:val="006701D3"/>
    <w:rsid w:val="006704FB"/>
    <w:rsid w:val="00671567"/>
    <w:rsid w:val="00673ECD"/>
    <w:rsid w:val="00684DBF"/>
    <w:rsid w:val="0069220E"/>
    <w:rsid w:val="00694AFB"/>
    <w:rsid w:val="0069726D"/>
    <w:rsid w:val="006A18CB"/>
    <w:rsid w:val="006A3F01"/>
    <w:rsid w:val="006B04DF"/>
    <w:rsid w:val="006B3761"/>
    <w:rsid w:val="006C2F18"/>
    <w:rsid w:val="006C3956"/>
    <w:rsid w:val="006C4198"/>
    <w:rsid w:val="006C442B"/>
    <w:rsid w:val="006C4F84"/>
    <w:rsid w:val="006C605B"/>
    <w:rsid w:val="006C7F04"/>
    <w:rsid w:val="006D3939"/>
    <w:rsid w:val="006D627F"/>
    <w:rsid w:val="006D74AF"/>
    <w:rsid w:val="006E185A"/>
    <w:rsid w:val="006E302C"/>
    <w:rsid w:val="006E3A49"/>
    <w:rsid w:val="006E67D1"/>
    <w:rsid w:val="006E777D"/>
    <w:rsid w:val="006F0AAA"/>
    <w:rsid w:val="0070300D"/>
    <w:rsid w:val="00711652"/>
    <w:rsid w:val="00711A8B"/>
    <w:rsid w:val="00712592"/>
    <w:rsid w:val="00712A33"/>
    <w:rsid w:val="0071302F"/>
    <w:rsid w:val="00725D6F"/>
    <w:rsid w:val="00727B11"/>
    <w:rsid w:val="007318D5"/>
    <w:rsid w:val="007344D5"/>
    <w:rsid w:val="007352AD"/>
    <w:rsid w:val="007352B5"/>
    <w:rsid w:val="007353DB"/>
    <w:rsid w:val="00736F9C"/>
    <w:rsid w:val="007376C2"/>
    <w:rsid w:val="00737BCC"/>
    <w:rsid w:val="00741FDD"/>
    <w:rsid w:val="00745898"/>
    <w:rsid w:val="007533FF"/>
    <w:rsid w:val="00754152"/>
    <w:rsid w:val="0076016E"/>
    <w:rsid w:val="007612EE"/>
    <w:rsid w:val="007625E9"/>
    <w:rsid w:val="00766ECF"/>
    <w:rsid w:val="007728AC"/>
    <w:rsid w:val="007733BE"/>
    <w:rsid w:val="00773B51"/>
    <w:rsid w:val="0077735D"/>
    <w:rsid w:val="00777E62"/>
    <w:rsid w:val="00780615"/>
    <w:rsid w:val="007822D9"/>
    <w:rsid w:val="00782575"/>
    <w:rsid w:val="007834D8"/>
    <w:rsid w:val="0078790C"/>
    <w:rsid w:val="0079168B"/>
    <w:rsid w:val="00793745"/>
    <w:rsid w:val="007943C0"/>
    <w:rsid w:val="00795C4C"/>
    <w:rsid w:val="007A1D5D"/>
    <w:rsid w:val="007A407C"/>
    <w:rsid w:val="007A774C"/>
    <w:rsid w:val="007B0176"/>
    <w:rsid w:val="007B1CCA"/>
    <w:rsid w:val="007B70E2"/>
    <w:rsid w:val="007B7D48"/>
    <w:rsid w:val="007C228E"/>
    <w:rsid w:val="007C268D"/>
    <w:rsid w:val="007C2785"/>
    <w:rsid w:val="007C3024"/>
    <w:rsid w:val="007C6628"/>
    <w:rsid w:val="007D2DF8"/>
    <w:rsid w:val="007D3586"/>
    <w:rsid w:val="007D51D0"/>
    <w:rsid w:val="007D63C1"/>
    <w:rsid w:val="007D7897"/>
    <w:rsid w:val="007D7901"/>
    <w:rsid w:val="007E0C03"/>
    <w:rsid w:val="007E2B12"/>
    <w:rsid w:val="007E3A3D"/>
    <w:rsid w:val="007E6DE8"/>
    <w:rsid w:val="007E7B9F"/>
    <w:rsid w:val="007F4F94"/>
    <w:rsid w:val="0080573E"/>
    <w:rsid w:val="0080626D"/>
    <w:rsid w:val="008102BA"/>
    <w:rsid w:val="00811869"/>
    <w:rsid w:val="00814907"/>
    <w:rsid w:val="0082034F"/>
    <w:rsid w:val="00835942"/>
    <w:rsid w:val="00840155"/>
    <w:rsid w:val="00840B30"/>
    <w:rsid w:val="00841474"/>
    <w:rsid w:val="008463C6"/>
    <w:rsid w:val="00855222"/>
    <w:rsid w:val="00860610"/>
    <w:rsid w:val="00871412"/>
    <w:rsid w:val="00875B49"/>
    <w:rsid w:val="00880526"/>
    <w:rsid w:val="008815E1"/>
    <w:rsid w:val="00881C18"/>
    <w:rsid w:val="008843F5"/>
    <w:rsid w:val="00885B2D"/>
    <w:rsid w:val="008861CD"/>
    <w:rsid w:val="00890D47"/>
    <w:rsid w:val="00895192"/>
    <w:rsid w:val="008A16AA"/>
    <w:rsid w:val="008A7969"/>
    <w:rsid w:val="008A7F0E"/>
    <w:rsid w:val="008B27E5"/>
    <w:rsid w:val="008C2949"/>
    <w:rsid w:val="008C6CF5"/>
    <w:rsid w:val="008D1AE9"/>
    <w:rsid w:val="008D1B3A"/>
    <w:rsid w:val="008D6B92"/>
    <w:rsid w:val="008E20FD"/>
    <w:rsid w:val="008E36B2"/>
    <w:rsid w:val="008E413C"/>
    <w:rsid w:val="008E6756"/>
    <w:rsid w:val="008E6901"/>
    <w:rsid w:val="008F04E2"/>
    <w:rsid w:val="008F0657"/>
    <w:rsid w:val="008F0C99"/>
    <w:rsid w:val="008F44FD"/>
    <w:rsid w:val="008F6EF7"/>
    <w:rsid w:val="00916495"/>
    <w:rsid w:val="009278A2"/>
    <w:rsid w:val="0093113B"/>
    <w:rsid w:val="00937766"/>
    <w:rsid w:val="00941B72"/>
    <w:rsid w:val="00952BDB"/>
    <w:rsid w:val="00960A89"/>
    <w:rsid w:val="0096418B"/>
    <w:rsid w:val="00970E42"/>
    <w:rsid w:val="00971C0D"/>
    <w:rsid w:val="00981B75"/>
    <w:rsid w:val="009862F8"/>
    <w:rsid w:val="00996B4F"/>
    <w:rsid w:val="009B2611"/>
    <w:rsid w:val="009B40E8"/>
    <w:rsid w:val="009B469D"/>
    <w:rsid w:val="009B7C36"/>
    <w:rsid w:val="009C36B7"/>
    <w:rsid w:val="009D0E19"/>
    <w:rsid w:val="009D3D00"/>
    <w:rsid w:val="009D3D71"/>
    <w:rsid w:val="009D4CD4"/>
    <w:rsid w:val="009E3011"/>
    <w:rsid w:val="009E4092"/>
    <w:rsid w:val="009F115D"/>
    <w:rsid w:val="009F23B0"/>
    <w:rsid w:val="00A073C6"/>
    <w:rsid w:val="00A14DCC"/>
    <w:rsid w:val="00A23277"/>
    <w:rsid w:val="00A24317"/>
    <w:rsid w:val="00A24A48"/>
    <w:rsid w:val="00A27B0B"/>
    <w:rsid w:val="00A30F19"/>
    <w:rsid w:val="00A34372"/>
    <w:rsid w:val="00A35100"/>
    <w:rsid w:val="00A422C2"/>
    <w:rsid w:val="00A532E3"/>
    <w:rsid w:val="00A61867"/>
    <w:rsid w:val="00A716CF"/>
    <w:rsid w:val="00A72935"/>
    <w:rsid w:val="00A73C98"/>
    <w:rsid w:val="00A81F67"/>
    <w:rsid w:val="00A84468"/>
    <w:rsid w:val="00A90E23"/>
    <w:rsid w:val="00A9470A"/>
    <w:rsid w:val="00A97D21"/>
    <w:rsid w:val="00AA1B54"/>
    <w:rsid w:val="00AA4AF6"/>
    <w:rsid w:val="00AA715F"/>
    <w:rsid w:val="00AD1D35"/>
    <w:rsid w:val="00AD1DE0"/>
    <w:rsid w:val="00AD5DA7"/>
    <w:rsid w:val="00AE02E1"/>
    <w:rsid w:val="00AE3731"/>
    <w:rsid w:val="00AE5EF4"/>
    <w:rsid w:val="00AE5F78"/>
    <w:rsid w:val="00AE6C2D"/>
    <w:rsid w:val="00AF4F43"/>
    <w:rsid w:val="00AF7C62"/>
    <w:rsid w:val="00AF7E88"/>
    <w:rsid w:val="00B055E2"/>
    <w:rsid w:val="00B07A80"/>
    <w:rsid w:val="00B101C3"/>
    <w:rsid w:val="00B17AFB"/>
    <w:rsid w:val="00B21553"/>
    <w:rsid w:val="00B21BB0"/>
    <w:rsid w:val="00B23D0E"/>
    <w:rsid w:val="00B2723A"/>
    <w:rsid w:val="00B30D45"/>
    <w:rsid w:val="00B4384B"/>
    <w:rsid w:val="00B53389"/>
    <w:rsid w:val="00B62C62"/>
    <w:rsid w:val="00B65BF5"/>
    <w:rsid w:val="00B67E68"/>
    <w:rsid w:val="00B702A4"/>
    <w:rsid w:val="00B7151D"/>
    <w:rsid w:val="00B84306"/>
    <w:rsid w:val="00B85A41"/>
    <w:rsid w:val="00B96015"/>
    <w:rsid w:val="00B9680A"/>
    <w:rsid w:val="00BA0F26"/>
    <w:rsid w:val="00BA2D52"/>
    <w:rsid w:val="00BA52B9"/>
    <w:rsid w:val="00BA7E3E"/>
    <w:rsid w:val="00BB73C2"/>
    <w:rsid w:val="00BC0B5F"/>
    <w:rsid w:val="00BC5327"/>
    <w:rsid w:val="00BC5D94"/>
    <w:rsid w:val="00BC5FEF"/>
    <w:rsid w:val="00BD6916"/>
    <w:rsid w:val="00BE2D47"/>
    <w:rsid w:val="00BF73D0"/>
    <w:rsid w:val="00C01DCE"/>
    <w:rsid w:val="00C0466C"/>
    <w:rsid w:val="00C07258"/>
    <w:rsid w:val="00C34363"/>
    <w:rsid w:val="00C422CA"/>
    <w:rsid w:val="00C47172"/>
    <w:rsid w:val="00C47D8B"/>
    <w:rsid w:val="00C553E6"/>
    <w:rsid w:val="00C56B7A"/>
    <w:rsid w:val="00C575DB"/>
    <w:rsid w:val="00C625DE"/>
    <w:rsid w:val="00C6570A"/>
    <w:rsid w:val="00C71746"/>
    <w:rsid w:val="00C72815"/>
    <w:rsid w:val="00C74938"/>
    <w:rsid w:val="00C81C0C"/>
    <w:rsid w:val="00C83739"/>
    <w:rsid w:val="00C95B9A"/>
    <w:rsid w:val="00CA173A"/>
    <w:rsid w:val="00CA2188"/>
    <w:rsid w:val="00CA2395"/>
    <w:rsid w:val="00CA724E"/>
    <w:rsid w:val="00CA7773"/>
    <w:rsid w:val="00CB1A73"/>
    <w:rsid w:val="00CB1E29"/>
    <w:rsid w:val="00CB3D97"/>
    <w:rsid w:val="00CB5CEA"/>
    <w:rsid w:val="00CC0341"/>
    <w:rsid w:val="00CC0CF0"/>
    <w:rsid w:val="00CC3899"/>
    <w:rsid w:val="00CD31EB"/>
    <w:rsid w:val="00CE2F66"/>
    <w:rsid w:val="00CE3AE7"/>
    <w:rsid w:val="00CE7786"/>
    <w:rsid w:val="00CF055D"/>
    <w:rsid w:val="00D02099"/>
    <w:rsid w:val="00D04577"/>
    <w:rsid w:val="00D062F4"/>
    <w:rsid w:val="00D06A98"/>
    <w:rsid w:val="00D1495B"/>
    <w:rsid w:val="00D20517"/>
    <w:rsid w:val="00D207E3"/>
    <w:rsid w:val="00D2140A"/>
    <w:rsid w:val="00D25837"/>
    <w:rsid w:val="00D3649B"/>
    <w:rsid w:val="00D50944"/>
    <w:rsid w:val="00D55CFD"/>
    <w:rsid w:val="00D60C83"/>
    <w:rsid w:val="00D620E3"/>
    <w:rsid w:val="00D7087C"/>
    <w:rsid w:val="00D7285E"/>
    <w:rsid w:val="00D74CFD"/>
    <w:rsid w:val="00D75131"/>
    <w:rsid w:val="00D75D37"/>
    <w:rsid w:val="00D81A0A"/>
    <w:rsid w:val="00D8405F"/>
    <w:rsid w:val="00D853C9"/>
    <w:rsid w:val="00D869E2"/>
    <w:rsid w:val="00D903C7"/>
    <w:rsid w:val="00D91CBD"/>
    <w:rsid w:val="00D94D06"/>
    <w:rsid w:val="00D955F6"/>
    <w:rsid w:val="00D95EFF"/>
    <w:rsid w:val="00DA08BF"/>
    <w:rsid w:val="00DA3C85"/>
    <w:rsid w:val="00DA6472"/>
    <w:rsid w:val="00DB6313"/>
    <w:rsid w:val="00DC0138"/>
    <w:rsid w:val="00DC6D56"/>
    <w:rsid w:val="00DD11A1"/>
    <w:rsid w:val="00DD34B5"/>
    <w:rsid w:val="00DF413C"/>
    <w:rsid w:val="00E04E81"/>
    <w:rsid w:val="00E12135"/>
    <w:rsid w:val="00E15BE0"/>
    <w:rsid w:val="00E20181"/>
    <w:rsid w:val="00E21B90"/>
    <w:rsid w:val="00E251B7"/>
    <w:rsid w:val="00E26AC4"/>
    <w:rsid w:val="00E32BE0"/>
    <w:rsid w:val="00E32F97"/>
    <w:rsid w:val="00E33946"/>
    <w:rsid w:val="00E41C99"/>
    <w:rsid w:val="00E41D76"/>
    <w:rsid w:val="00E44AE3"/>
    <w:rsid w:val="00E45F93"/>
    <w:rsid w:val="00E4644C"/>
    <w:rsid w:val="00E46C51"/>
    <w:rsid w:val="00E47DB3"/>
    <w:rsid w:val="00E536B1"/>
    <w:rsid w:val="00E55F79"/>
    <w:rsid w:val="00E570B1"/>
    <w:rsid w:val="00E6611E"/>
    <w:rsid w:val="00E70059"/>
    <w:rsid w:val="00E81D8F"/>
    <w:rsid w:val="00E8257A"/>
    <w:rsid w:val="00E8706A"/>
    <w:rsid w:val="00E90C9E"/>
    <w:rsid w:val="00E92905"/>
    <w:rsid w:val="00E94FE1"/>
    <w:rsid w:val="00E96149"/>
    <w:rsid w:val="00E96F93"/>
    <w:rsid w:val="00EA29FA"/>
    <w:rsid w:val="00EA344A"/>
    <w:rsid w:val="00EA4877"/>
    <w:rsid w:val="00EA6A89"/>
    <w:rsid w:val="00EB3439"/>
    <w:rsid w:val="00EC2C0D"/>
    <w:rsid w:val="00EC50D1"/>
    <w:rsid w:val="00ED0007"/>
    <w:rsid w:val="00EE4AC9"/>
    <w:rsid w:val="00EE6F89"/>
    <w:rsid w:val="00EF03B7"/>
    <w:rsid w:val="00F01275"/>
    <w:rsid w:val="00F01A39"/>
    <w:rsid w:val="00F1101F"/>
    <w:rsid w:val="00F20065"/>
    <w:rsid w:val="00F21533"/>
    <w:rsid w:val="00F30C36"/>
    <w:rsid w:val="00F344D6"/>
    <w:rsid w:val="00F41D02"/>
    <w:rsid w:val="00F56872"/>
    <w:rsid w:val="00F577E8"/>
    <w:rsid w:val="00F62464"/>
    <w:rsid w:val="00F66054"/>
    <w:rsid w:val="00F7245A"/>
    <w:rsid w:val="00F7488F"/>
    <w:rsid w:val="00F770A8"/>
    <w:rsid w:val="00F80A7F"/>
    <w:rsid w:val="00F8778D"/>
    <w:rsid w:val="00F9216A"/>
    <w:rsid w:val="00F92816"/>
    <w:rsid w:val="00F95F58"/>
    <w:rsid w:val="00F9675C"/>
    <w:rsid w:val="00FA3E1D"/>
    <w:rsid w:val="00FB524C"/>
    <w:rsid w:val="00FC1422"/>
    <w:rsid w:val="00FC3AF4"/>
    <w:rsid w:val="00FC3CC9"/>
    <w:rsid w:val="00FD5B0A"/>
    <w:rsid w:val="00FF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8943EF0"/>
  <w15:docId w15:val="{0B46D37F-B44B-472C-BF20-C2ADF486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33E4"/>
    <w:pPr>
      <w:widowControl w:val="0"/>
      <w:adjustRightInd w:val="0"/>
      <w:spacing w:line="240" w:lineRule="atLeast"/>
      <w:textAlignment w:val="baseline"/>
    </w:pPr>
    <w:rPr>
      <w:spacing w:val="-4"/>
      <w:sz w:val="19"/>
    </w:rPr>
  </w:style>
  <w:style w:type="paragraph" w:styleId="1">
    <w:name w:val="heading 1"/>
    <w:basedOn w:val="a0"/>
    <w:next w:val="a0"/>
    <w:link w:val="10"/>
    <w:qFormat/>
    <w:rsid w:val="001633E4"/>
    <w:pPr>
      <w:keepNext/>
      <w:widowControl/>
      <w:spacing w:before="60" w:after="60"/>
      <w:ind w:left="-57" w:right="-57"/>
      <w:jc w:val="center"/>
      <w:outlineLvl w:val="0"/>
    </w:pPr>
    <w:rPr>
      <w:rFonts w:eastAsia="標楷體"/>
      <w:b/>
      <w:sz w:val="28"/>
    </w:rPr>
  </w:style>
  <w:style w:type="paragraph" w:styleId="2">
    <w:name w:val="heading 2"/>
    <w:basedOn w:val="a0"/>
    <w:next w:val="a0"/>
    <w:link w:val="20"/>
    <w:qFormat/>
    <w:rsid w:val="001633E4"/>
    <w:pPr>
      <w:keepNext/>
      <w:adjustRightInd/>
      <w:spacing w:line="240" w:lineRule="auto"/>
      <w:textAlignment w:val="auto"/>
      <w:outlineLvl w:val="1"/>
    </w:pPr>
    <w:rPr>
      <w:rFonts w:eastAsia="標楷體"/>
      <w:spacing w:val="0"/>
      <w:kern w:val="2"/>
      <w:sz w:val="28"/>
    </w:rPr>
  </w:style>
  <w:style w:type="paragraph" w:styleId="3">
    <w:name w:val="heading 3"/>
    <w:basedOn w:val="a0"/>
    <w:next w:val="a0"/>
    <w:link w:val="30"/>
    <w:qFormat/>
    <w:rsid w:val="00A72935"/>
    <w:pPr>
      <w:keepNext/>
      <w:numPr>
        <w:ilvl w:val="2"/>
        <w:numId w:val="1"/>
      </w:numPr>
      <w:adjustRightInd/>
      <w:spacing w:line="240" w:lineRule="auto"/>
      <w:textAlignment w:val="auto"/>
      <w:outlineLvl w:val="2"/>
    </w:pPr>
    <w:rPr>
      <w:rFonts w:eastAsia="標楷體"/>
      <w:spacing w:val="0"/>
      <w:kern w:val="2"/>
      <w:sz w:val="24"/>
    </w:rPr>
  </w:style>
  <w:style w:type="paragraph" w:styleId="4">
    <w:name w:val="heading 4"/>
    <w:basedOn w:val="a0"/>
    <w:next w:val="a0"/>
    <w:link w:val="40"/>
    <w:qFormat/>
    <w:rsid w:val="00A72935"/>
    <w:pPr>
      <w:keepNext/>
      <w:numPr>
        <w:ilvl w:val="3"/>
        <w:numId w:val="1"/>
      </w:numPr>
      <w:adjustRightInd/>
      <w:spacing w:line="240" w:lineRule="auto"/>
      <w:textAlignment w:val="auto"/>
      <w:outlineLvl w:val="3"/>
    </w:pPr>
    <w:rPr>
      <w:rFonts w:eastAsia="標楷體"/>
      <w:spacing w:val="0"/>
      <w:kern w:val="2"/>
      <w:sz w:val="24"/>
    </w:rPr>
  </w:style>
  <w:style w:type="paragraph" w:styleId="5">
    <w:name w:val="heading 5"/>
    <w:basedOn w:val="a0"/>
    <w:next w:val="a0"/>
    <w:link w:val="50"/>
    <w:qFormat/>
    <w:rsid w:val="00A72935"/>
    <w:pPr>
      <w:keepNext/>
      <w:numPr>
        <w:ilvl w:val="4"/>
        <w:numId w:val="1"/>
      </w:numPr>
      <w:adjustRightInd/>
      <w:spacing w:line="240" w:lineRule="auto"/>
      <w:textAlignment w:val="auto"/>
      <w:outlineLvl w:val="4"/>
    </w:pPr>
    <w:rPr>
      <w:rFonts w:eastAsia="標楷體"/>
      <w:spacing w:val="0"/>
      <w:kern w:val="2"/>
      <w:sz w:val="24"/>
    </w:rPr>
  </w:style>
  <w:style w:type="paragraph" w:styleId="6">
    <w:name w:val="heading 6"/>
    <w:basedOn w:val="a0"/>
    <w:next w:val="a0"/>
    <w:link w:val="60"/>
    <w:qFormat/>
    <w:rsid w:val="00A72935"/>
    <w:pPr>
      <w:keepNext/>
      <w:spacing w:line="720" w:lineRule="atLeast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0"/>
    <w:next w:val="a0"/>
    <w:link w:val="70"/>
    <w:qFormat/>
    <w:rsid w:val="00A72935"/>
    <w:pPr>
      <w:keepNext/>
      <w:widowControl/>
      <w:autoSpaceDE w:val="0"/>
      <w:autoSpaceDN w:val="0"/>
      <w:spacing w:before="40" w:line="240" w:lineRule="auto"/>
      <w:textAlignment w:val="bottom"/>
      <w:outlineLvl w:val="6"/>
    </w:pPr>
    <w:rPr>
      <w:rFonts w:eastAsia="標楷體"/>
      <w:spacing w:val="-8"/>
      <w:sz w:val="28"/>
      <w:szCs w:val="28"/>
    </w:rPr>
  </w:style>
  <w:style w:type="paragraph" w:styleId="8">
    <w:name w:val="heading 8"/>
    <w:basedOn w:val="a0"/>
    <w:next w:val="a0"/>
    <w:link w:val="80"/>
    <w:qFormat/>
    <w:rsid w:val="00A72935"/>
    <w:pPr>
      <w:keepNext/>
      <w:outlineLvl w:val="7"/>
    </w:pPr>
    <w:rPr>
      <w:rFonts w:eastAsia="標楷體"/>
      <w:b/>
      <w:bCs/>
      <w:sz w:val="24"/>
      <w:szCs w:val="24"/>
    </w:rPr>
  </w:style>
  <w:style w:type="paragraph" w:styleId="9">
    <w:name w:val="heading 9"/>
    <w:basedOn w:val="a0"/>
    <w:next w:val="a0"/>
    <w:link w:val="90"/>
    <w:qFormat/>
    <w:rsid w:val="00A72935"/>
    <w:pPr>
      <w:keepNext/>
      <w:widowControl/>
      <w:autoSpaceDE w:val="0"/>
      <w:autoSpaceDN w:val="0"/>
      <w:spacing w:before="40" w:line="240" w:lineRule="auto"/>
      <w:jc w:val="both"/>
      <w:textAlignment w:val="bottom"/>
      <w:outlineLvl w:val="8"/>
    </w:pPr>
    <w:rPr>
      <w:rFonts w:eastAsia="標楷體"/>
      <w:spacing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semiHidden/>
    <w:rsid w:val="001936DB"/>
    <w:rPr>
      <w:rFonts w:ascii="細明體" w:eastAsia="細明體"/>
    </w:rPr>
  </w:style>
  <w:style w:type="paragraph" w:customStyle="1" w:styleId="11">
    <w:name w:val="純文字1"/>
    <w:basedOn w:val="a0"/>
    <w:rsid w:val="001936DB"/>
    <w:pPr>
      <w:spacing w:line="240" w:lineRule="auto"/>
    </w:pPr>
    <w:rPr>
      <w:rFonts w:ascii="細明體" w:eastAsia="細明體" w:hAnsi="Courier New"/>
      <w:spacing w:val="0"/>
      <w:kern w:val="2"/>
      <w:sz w:val="24"/>
    </w:rPr>
  </w:style>
  <w:style w:type="paragraph" w:customStyle="1" w:styleId="a6">
    <w:name w:val="一"/>
    <w:basedOn w:val="a0"/>
    <w:rsid w:val="00A72935"/>
    <w:pPr>
      <w:widowControl/>
      <w:autoSpaceDE w:val="0"/>
      <w:autoSpaceDN w:val="0"/>
      <w:spacing w:line="260" w:lineRule="atLeast"/>
      <w:jc w:val="both"/>
      <w:textAlignment w:val="bottom"/>
    </w:pPr>
    <w:rPr>
      <w:spacing w:val="0"/>
    </w:rPr>
  </w:style>
  <w:style w:type="paragraph" w:customStyle="1" w:styleId="a7">
    <w:name w:val="(一)"/>
    <w:basedOn w:val="a0"/>
    <w:rsid w:val="00A72935"/>
    <w:pPr>
      <w:widowControl/>
      <w:autoSpaceDE w:val="0"/>
      <w:autoSpaceDN w:val="0"/>
      <w:spacing w:line="260" w:lineRule="atLeast"/>
      <w:ind w:left="579" w:hanging="352"/>
      <w:jc w:val="both"/>
      <w:textAlignment w:val="bottom"/>
    </w:pPr>
    <w:rPr>
      <w:rFonts w:eastAsia="華康細明體"/>
      <w:spacing w:val="0"/>
    </w:rPr>
  </w:style>
  <w:style w:type="paragraph" w:customStyle="1" w:styleId="12">
    <w:name w:val="1."/>
    <w:basedOn w:val="a0"/>
    <w:rsid w:val="00A72935"/>
    <w:pPr>
      <w:widowControl/>
      <w:autoSpaceDE w:val="0"/>
      <w:autoSpaceDN w:val="0"/>
      <w:spacing w:line="280" w:lineRule="exact"/>
      <w:ind w:left="692" w:hanging="142"/>
      <w:jc w:val="both"/>
      <w:textAlignment w:val="bottom"/>
    </w:pPr>
    <w:rPr>
      <w:rFonts w:eastAsia="華康細明體"/>
      <w:spacing w:val="0"/>
    </w:rPr>
  </w:style>
  <w:style w:type="paragraph" w:customStyle="1" w:styleId="a8">
    <w:name w:val="壹"/>
    <w:basedOn w:val="a0"/>
    <w:rsid w:val="00A72935"/>
    <w:pPr>
      <w:widowControl/>
      <w:autoSpaceDE w:val="0"/>
      <w:autoSpaceDN w:val="0"/>
      <w:spacing w:line="360" w:lineRule="exact"/>
      <w:textAlignment w:val="bottom"/>
    </w:pPr>
    <w:rPr>
      <w:rFonts w:eastAsia="華康中楷體"/>
      <w:spacing w:val="-12"/>
      <w:sz w:val="26"/>
    </w:rPr>
  </w:style>
  <w:style w:type="paragraph" w:styleId="a9">
    <w:name w:val="header"/>
    <w:basedOn w:val="a0"/>
    <w:link w:val="aa"/>
    <w:rsid w:val="00A72935"/>
    <w:pPr>
      <w:tabs>
        <w:tab w:val="center" w:pos="4153"/>
        <w:tab w:val="right" w:pos="8306"/>
      </w:tabs>
    </w:pPr>
    <w:rPr>
      <w:sz w:val="20"/>
    </w:rPr>
  </w:style>
  <w:style w:type="paragraph" w:styleId="ab">
    <w:name w:val="footer"/>
    <w:basedOn w:val="a0"/>
    <w:link w:val="ac"/>
    <w:rsid w:val="00A72935"/>
    <w:pPr>
      <w:tabs>
        <w:tab w:val="center" w:pos="4153"/>
        <w:tab w:val="right" w:pos="8306"/>
      </w:tabs>
    </w:pPr>
    <w:rPr>
      <w:sz w:val="20"/>
    </w:rPr>
  </w:style>
  <w:style w:type="character" w:styleId="ad">
    <w:name w:val="page number"/>
    <w:basedOn w:val="a1"/>
    <w:rsid w:val="00A72935"/>
  </w:style>
  <w:style w:type="paragraph" w:customStyle="1" w:styleId="13">
    <w:name w:val="區塊文字1"/>
    <w:basedOn w:val="a0"/>
    <w:rsid w:val="00A72935"/>
    <w:pPr>
      <w:widowControl/>
      <w:autoSpaceDE w:val="0"/>
      <w:autoSpaceDN w:val="0"/>
      <w:spacing w:line="180" w:lineRule="exact"/>
      <w:ind w:left="-57" w:right="-57"/>
      <w:jc w:val="both"/>
      <w:textAlignment w:val="bottom"/>
    </w:pPr>
    <w:rPr>
      <w:rFonts w:eastAsia="華康細明體"/>
      <w:sz w:val="17"/>
    </w:rPr>
  </w:style>
  <w:style w:type="paragraph" w:customStyle="1" w:styleId="ae">
    <w:name w:val="一內文"/>
    <w:basedOn w:val="a7"/>
    <w:rsid w:val="00A72935"/>
    <w:pPr>
      <w:ind w:left="227" w:firstLine="346"/>
    </w:pPr>
  </w:style>
  <w:style w:type="paragraph" w:customStyle="1" w:styleId="14">
    <w:name w:val="(1)"/>
    <w:basedOn w:val="12"/>
    <w:rsid w:val="00A72935"/>
    <w:pPr>
      <w:ind w:left="998" w:hanging="272"/>
    </w:pPr>
    <w:rPr>
      <w:spacing w:val="20"/>
    </w:rPr>
  </w:style>
  <w:style w:type="paragraph" w:customStyle="1" w:styleId="af">
    <w:name w:val="."/>
    <w:basedOn w:val="14"/>
    <w:rsid w:val="00A72935"/>
    <w:pPr>
      <w:ind w:left="992" w:hanging="85"/>
    </w:pPr>
  </w:style>
  <w:style w:type="paragraph" w:styleId="af0">
    <w:name w:val="Body Text"/>
    <w:basedOn w:val="a0"/>
    <w:link w:val="af1"/>
    <w:rsid w:val="00A72935"/>
    <w:pPr>
      <w:widowControl/>
      <w:autoSpaceDE w:val="0"/>
      <w:autoSpaceDN w:val="0"/>
      <w:spacing w:line="180" w:lineRule="exact"/>
      <w:textAlignment w:val="bottom"/>
    </w:pPr>
    <w:rPr>
      <w:sz w:val="17"/>
    </w:rPr>
  </w:style>
  <w:style w:type="paragraph" w:customStyle="1" w:styleId="21">
    <w:name w:val="本文 21"/>
    <w:basedOn w:val="a0"/>
    <w:rsid w:val="00A72935"/>
    <w:pPr>
      <w:widowControl/>
      <w:autoSpaceDE w:val="0"/>
      <w:autoSpaceDN w:val="0"/>
      <w:spacing w:before="40" w:line="174" w:lineRule="exact"/>
      <w:jc w:val="center"/>
      <w:textAlignment w:val="bottom"/>
    </w:pPr>
    <w:rPr>
      <w:sz w:val="17"/>
    </w:rPr>
  </w:style>
  <w:style w:type="paragraph" w:customStyle="1" w:styleId="01">
    <w:name w:val="01"/>
    <w:basedOn w:val="14"/>
    <w:rsid w:val="00A72935"/>
    <w:pPr>
      <w:ind w:left="1049"/>
    </w:pPr>
  </w:style>
  <w:style w:type="paragraph" w:customStyle="1" w:styleId="100">
    <w:name w:val="(10)"/>
    <w:basedOn w:val="14"/>
    <w:rsid w:val="00A72935"/>
    <w:pPr>
      <w:ind w:left="981" w:hanging="284"/>
    </w:pPr>
  </w:style>
  <w:style w:type="paragraph" w:customStyle="1" w:styleId="Af2">
    <w:name w:val="A."/>
    <w:basedOn w:val="100"/>
    <w:rsid w:val="00A72935"/>
    <w:pPr>
      <w:ind w:left="1168" w:hanging="147"/>
    </w:pPr>
  </w:style>
  <w:style w:type="paragraph" w:customStyle="1" w:styleId="Af3">
    <w:name w:val="(A)"/>
    <w:basedOn w:val="a6"/>
    <w:rsid w:val="00A72935"/>
    <w:pPr>
      <w:ind w:left="238" w:hanging="238"/>
    </w:pPr>
  </w:style>
  <w:style w:type="paragraph" w:customStyle="1" w:styleId="010">
    <w:name w:val="01內文"/>
    <w:basedOn w:val="a0"/>
    <w:rsid w:val="00A72935"/>
    <w:pPr>
      <w:tabs>
        <w:tab w:val="left" w:pos="1080"/>
      </w:tabs>
      <w:spacing w:line="240" w:lineRule="exact"/>
      <w:ind w:left="1066" w:firstLine="340"/>
      <w:jc w:val="both"/>
    </w:pPr>
    <w:rPr>
      <w:rFonts w:eastAsia="華康細明體"/>
      <w:sz w:val="17"/>
    </w:rPr>
  </w:style>
  <w:style w:type="paragraph" w:customStyle="1" w:styleId="15">
    <w:name w:val="(1)內文"/>
    <w:basedOn w:val="01"/>
    <w:rsid w:val="00A72935"/>
    <w:pPr>
      <w:ind w:left="851" w:firstLine="340"/>
    </w:pPr>
  </w:style>
  <w:style w:type="paragraph" w:customStyle="1" w:styleId="Af4">
    <w:name w:val="(A"/>
    <w:basedOn w:val="01"/>
    <w:rsid w:val="00A72935"/>
    <w:pPr>
      <w:ind w:left="1265" w:hanging="244"/>
    </w:pPr>
  </w:style>
  <w:style w:type="paragraph" w:customStyle="1" w:styleId="16">
    <w:name w:val="1.內文"/>
    <w:basedOn w:val="14"/>
    <w:rsid w:val="00A72935"/>
    <w:pPr>
      <w:ind w:left="697" w:firstLine="340"/>
    </w:pPr>
  </w:style>
  <w:style w:type="paragraph" w:customStyle="1" w:styleId="31">
    <w:name w:val="本文 31"/>
    <w:basedOn w:val="a0"/>
    <w:rsid w:val="00A72935"/>
    <w:pPr>
      <w:widowControl/>
      <w:autoSpaceDE w:val="0"/>
      <w:autoSpaceDN w:val="0"/>
      <w:jc w:val="distribute"/>
      <w:textAlignment w:val="bottom"/>
    </w:pPr>
    <w:rPr>
      <w:rFonts w:eastAsia="華康細明體"/>
      <w:sz w:val="17"/>
    </w:rPr>
  </w:style>
  <w:style w:type="character" w:styleId="af5">
    <w:name w:val="Hyperlink"/>
    <w:uiPriority w:val="99"/>
    <w:rsid w:val="00A72935"/>
    <w:rPr>
      <w:color w:val="0000FF"/>
      <w:u w:val="single"/>
    </w:rPr>
  </w:style>
  <w:style w:type="paragraph" w:styleId="22">
    <w:name w:val="Body Text 2"/>
    <w:basedOn w:val="a0"/>
    <w:link w:val="23"/>
    <w:rsid w:val="00A72935"/>
    <w:pPr>
      <w:widowControl/>
      <w:autoSpaceDE w:val="0"/>
      <w:autoSpaceDN w:val="0"/>
      <w:spacing w:before="40" w:line="200" w:lineRule="atLeast"/>
      <w:textAlignment w:val="bottom"/>
    </w:pPr>
    <w:rPr>
      <w:rFonts w:eastAsia="華康細明體"/>
      <w:spacing w:val="0"/>
      <w:sz w:val="16"/>
    </w:rPr>
  </w:style>
  <w:style w:type="character" w:styleId="af6">
    <w:name w:val="FollowedHyperlink"/>
    <w:rsid w:val="00A72935"/>
    <w:rPr>
      <w:color w:val="800080"/>
      <w:u w:val="single"/>
    </w:rPr>
  </w:style>
  <w:style w:type="paragraph" w:styleId="af7">
    <w:name w:val="Normal Indent"/>
    <w:basedOn w:val="a0"/>
    <w:rsid w:val="00A72935"/>
    <w:pPr>
      <w:ind w:left="480"/>
    </w:pPr>
  </w:style>
  <w:style w:type="paragraph" w:styleId="af8">
    <w:name w:val="List"/>
    <w:basedOn w:val="a0"/>
    <w:rsid w:val="00A72935"/>
    <w:pPr>
      <w:ind w:leftChars="200" w:left="100" w:hangingChars="200" w:hanging="200"/>
    </w:pPr>
  </w:style>
  <w:style w:type="paragraph" w:styleId="24">
    <w:name w:val="List 2"/>
    <w:basedOn w:val="a0"/>
    <w:rsid w:val="00A72935"/>
    <w:pPr>
      <w:ind w:leftChars="400" w:left="100" w:hangingChars="200" w:hanging="200"/>
    </w:pPr>
  </w:style>
  <w:style w:type="paragraph" w:styleId="af9">
    <w:name w:val="Date"/>
    <w:basedOn w:val="a0"/>
    <w:next w:val="a0"/>
    <w:link w:val="afa"/>
    <w:rsid w:val="00A72935"/>
    <w:pPr>
      <w:jc w:val="right"/>
    </w:pPr>
  </w:style>
  <w:style w:type="paragraph" w:styleId="afb">
    <w:name w:val="List Continue"/>
    <w:basedOn w:val="a0"/>
    <w:rsid w:val="00A72935"/>
    <w:pPr>
      <w:spacing w:after="120"/>
      <w:ind w:leftChars="200" w:left="480"/>
    </w:pPr>
  </w:style>
  <w:style w:type="paragraph" w:styleId="afc">
    <w:name w:val="Body Text Indent"/>
    <w:basedOn w:val="a0"/>
    <w:link w:val="afd"/>
    <w:rsid w:val="00A72935"/>
    <w:pPr>
      <w:spacing w:after="120"/>
      <w:ind w:leftChars="200" w:left="480"/>
    </w:pPr>
  </w:style>
  <w:style w:type="paragraph" w:customStyle="1" w:styleId="afe">
    <w:name w:val="寄件者簡短地址"/>
    <w:basedOn w:val="a0"/>
    <w:rsid w:val="00A72935"/>
  </w:style>
  <w:style w:type="paragraph" w:styleId="aff">
    <w:name w:val="Signature"/>
    <w:basedOn w:val="a0"/>
    <w:link w:val="aff0"/>
    <w:rsid w:val="00A72935"/>
    <w:pPr>
      <w:ind w:leftChars="1800" w:left="100"/>
    </w:pPr>
  </w:style>
  <w:style w:type="paragraph" w:customStyle="1" w:styleId="PPLine">
    <w:name w:val="PP Line"/>
    <w:basedOn w:val="aff"/>
    <w:rsid w:val="00A72935"/>
  </w:style>
  <w:style w:type="table" w:styleId="aff1">
    <w:name w:val="Table Grid"/>
    <w:aliases w:val="檢驗手冊表格"/>
    <w:basedOn w:val="a2"/>
    <w:rsid w:val="00A27B0B"/>
    <w:pPr>
      <w:widowControl w:val="0"/>
      <w:adjustRightInd w:val="0"/>
      <w:spacing w:line="240" w:lineRule="atLeast"/>
      <w:textAlignment w:val="baseline"/>
    </w:pPr>
    <w:rPr>
      <w:rFonts w:eastAsia="標楷體"/>
      <w:sz w:val="28"/>
    </w:rPr>
    <w:tblPr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a1"/>
    <w:rsid w:val="00B21BB0"/>
  </w:style>
  <w:style w:type="paragraph" w:customStyle="1" w:styleId="Default">
    <w:name w:val="Default"/>
    <w:rsid w:val="00E32F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f2">
    <w:name w:val="Title"/>
    <w:basedOn w:val="a0"/>
    <w:next w:val="a0"/>
    <w:link w:val="aff3"/>
    <w:qFormat/>
    <w:rsid w:val="007733B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f3">
    <w:name w:val="標題 字元"/>
    <w:link w:val="aff2"/>
    <w:rsid w:val="007733BE"/>
    <w:rPr>
      <w:rFonts w:ascii="Cambria" w:hAnsi="Cambria" w:cs="Times New Roman"/>
      <w:b/>
      <w:bCs/>
      <w:spacing w:val="-4"/>
      <w:sz w:val="32"/>
      <w:szCs w:val="32"/>
    </w:rPr>
  </w:style>
  <w:style w:type="paragraph" w:styleId="17">
    <w:name w:val="toc 1"/>
    <w:basedOn w:val="a0"/>
    <w:next w:val="a0"/>
    <w:autoRedefine/>
    <w:uiPriority w:val="39"/>
    <w:qFormat/>
    <w:rsid w:val="0024172A"/>
    <w:rPr>
      <w:rFonts w:eastAsia="標楷體"/>
      <w:sz w:val="28"/>
    </w:rPr>
  </w:style>
  <w:style w:type="paragraph" w:styleId="aff4">
    <w:name w:val="TOC Heading"/>
    <w:basedOn w:val="1"/>
    <w:next w:val="a0"/>
    <w:uiPriority w:val="39"/>
    <w:semiHidden/>
    <w:unhideWhenUsed/>
    <w:qFormat/>
    <w:rsid w:val="00DA3C85"/>
    <w:pPr>
      <w:keepLines/>
      <w:adjustRightInd/>
      <w:spacing w:before="480" w:after="0" w:line="276" w:lineRule="auto"/>
      <w:ind w:left="0" w:right="0"/>
      <w:textAlignment w:val="auto"/>
      <w:outlineLvl w:val="9"/>
    </w:pPr>
    <w:rPr>
      <w:rFonts w:ascii="Cambria" w:eastAsia="新細明體" w:hAnsi="Cambria"/>
      <w:b w:val="0"/>
      <w:bCs/>
      <w:i/>
      <w:color w:val="365F91"/>
      <w:spacing w:val="0"/>
      <w:szCs w:val="28"/>
    </w:rPr>
  </w:style>
  <w:style w:type="paragraph" w:styleId="25">
    <w:name w:val="toc 2"/>
    <w:basedOn w:val="a0"/>
    <w:next w:val="a0"/>
    <w:autoRedefine/>
    <w:uiPriority w:val="39"/>
    <w:qFormat/>
    <w:rsid w:val="00773B51"/>
    <w:pPr>
      <w:tabs>
        <w:tab w:val="left" w:pos="1134"/>
        <w:tab w:val="right" w:leader="dot" w:pos="9628"/>
      </w:tabs>
      <w:ind w:leftChars="200" w:left="364"/>
    </w:pPr>
    <w:rPr>
      <w:rFonts w:eastAsia="標楷體"/>
      <w:sz w:val="28"/>
    </w:rPr>
  </w:style>
  <w:style w:type="paragraph" w:styleId="32">
    <w:name w:val="toc 3"/>
    <w:basedOn w:val="a0"/>
    <w:next w:val="a0"/>
    <w:autoRedefine/>
    <w:uiPriority w:val="39"/>
    <w:unhideWhenUsed/>
    <w:qFormat/>
    <w:rsid w:val="00DA3C85"/>
    <w:pPr>
      <w:widowControl/>
      <w:adjustRightInd/>
      <w:spacing w:after="100" w:line="276" w:lineRule="auto"/>
      <w:ind w:left="440"/>
      <w:textAlignment w:val="auto"/>
    </w:pPr>
    <w:rPr>
      <w:rFonts w:ascii="Calibri" w:hAnsi="Calibri"/>
      <w:spacing w:val="0"/>
      <w:sz w:val="22"/>
      <w:szCs w:val="22"/>
    </w:rPr>
  </w:style>
  <w:style w:type="paragraph" w:styleId="aff5">
    <w:name w:val="Balloon Text"/>
    <w:basedOn w:val="a0"/>
    <w:link w:val="aff6"/>
    <w:rsid w:val="00DA3C85"/>
    <w:pPr>
      <w:spacing w:line="240" w:lineRule="auto"/>
    </w:pPr>
    <w:rPr>
      <w:rFonts w:ascii="Cambria" w:hAnsi="Cambria"/>
      <w:sz w:val="18"/>
      <w:szCs w:val="18"/>
      <w:lang w:val="x-none" w:eastAsia="x-none"/>
    </w:rPr>
  </w:style>
  <w:style w:type="character" w:customStyle="1" w:styleId="aff6">
    <w:name w:val="註解方塊文字 字元"/>
    <w:link w:val="aff5"/>
    <w:rsid w:val="00DA3C85"/>
    <w:rPr>
      <w:rFonts w:ascii="Cambria" w:eastAsia="新細明體" w:hAnsi="Cambria" w:cs="Times New Roman"/>
      <w:spacing w:val="-4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DA3C85"/>
    <w:pPr>
      <w:ind w:leftChars="1200" w:left="2880"/>
    </w:pPr>
  </w:style>
  <w:style w:type="paragraph" w:styleId="91">
    <w:name w:val="toc 9"/>
    <w:basedOn w:val="a0"/>
    <w:next w:val="a0"/>
    <w:autoRedefine/>
    <w:uiPriority w:val="39"/>
    <w:rsid w:val="00DA3C85"/>
    <w:pPr>
      <w:ind w:leftChars="1600" w:left="3840"/>
    </w:pPr>
  </w:style>
  <w:style w:type="paragraph" w:styleId="81">
    <w:name w:val="toc 8"/>
    <w:basedOn w:val="a0"/>
    <w:next w:val="a0"/>
    <w:autoRedefine/>
    <w:uiPriority w:val="39"/>
    <w:rsid w:val="00DA3C85"/>
    <w:pPr>
      <w:ind w:leftChars="1400" w:left="3360"/>
    </w:pPr>
  </w:style>
  <w:style w:type="table" w:styleId="18">
    <w:name w:val="Table Classic 1"/>
    <w:basedOn w:val="a2"/>
    <w:rsid w:val="00A27B0B"/>
    <w:pPr>
      <w:widowControl w:val="0"/>
      <w:adjustRightInd w:val="0"/>
      <w:spacing w:line="24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List 3"/>
    <w:basedOn w:val="a2"/>
    <w:rsid w:val="00A27B0B"/>
    <w:pPr>
      <w:widowControl w:val="0"/>
      <w:adjustRightInd w:val="0"/>
      <w:spacing w:line="240" w:lineRule="atLeast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1">
    <w:name w:val="Table 3D effects 1"/>
    <w:basedOn w:val="a2"/>
    <w:rsid w:val="00A27B0B"/>
    <w:pPr>
      <w:widowControl w:val="0"/>
      <w:adjustRightInd w:val="0"/>
      <w:spacing w:line="240" w:lineRule="atLeast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 Paragraph"/>
    <w:basedOn w:val="a0"/>
    <w:uiPriority w:val="34"/>
    <w:qFormat/>
    <w:rsid w:val="006A3F01"/>
    <w:pPr>
      <w:ind w:leftChars="200" w:left="480"/>
    </w:pPr>
  </w:style>
  <w:style w:type="numbering" w:customStyle="1" w:styleId="a">
    <w:name w:val="標準文件樣式"/>
    <w:rsid w:val="00EA4877"/>
    <w:pPr>
      <w:numPr>
        <w:numId w:val="25"/>
      </w:numPr>
    </w:pPr>
  </w:style>
  <w:style w:type="paragraph" w:styleId="HTML">
    <w:name w:val="HTML Preformatted"/>
    <w:basedOn w:val="a0"/>
    <w:link w:val="HTML0"/>
    <w:uiPriority w:val="99"/>
    <w:unhideWhenUsed/>
    <w:rsid w:val="003711B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細明體"/>
      <w:spacing w:val="0"/>
      <w:sz w:val="24"/>
      <w:szCs w:val="24"/>
      <w:lang w:val="x-none" w:eastAsia="x-none"/>
    </w:rPr>
  </w:style>
  <w:style w:type="character" w:customStyle="1" w:styleId="HTML0">
    <w:name w:val="HTML 預設格式 字元"/>
    <w:link w:val="HTML"/>
    <w:uiPriority w:val="99"/>
    <w:rsid w:val="003711B3"/>
    <w:rPr>
      <w:rFonts w:ascii="細明體" w:eastAsia="細明體" w:hAnsi="細明體" w:cs="細明體"/>
      <w:sz w:val="24"/>
      <w:szCs w:val="24"/>
    </w:rPr>
  </w:style>
  <w:style w:type="character" w:customStyle="1" w:styleId="fontfooter">
    <w:name w:val="font_footer"/>
    <w:rsid w:val="00DF413C"/>
  </w:style>
  <w:style w:type="character" w:customStyle="1" w:styleId="fontfooterno">
    <w:name w:val="font_footer_no"/>
    <w:rsid w:val="00DF413C"/>
  </w:style>
  <w:style w:type="paragraph" w:styleId="Web">
    <w:name w:val="Normal (Web)"/>
    <w:basedOn w:val="a0"/>
    <w:uiPriority w:val="99"/>
    <w:unhideWhenUsed/>
    <w:rsid w:val="004E4B6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pacing w:val="0"/>
      <w:sz w:val="24"/>
      <w:szCs w:val="24"/>
    </w:rPr>
  </w:style>
  <w:style w:type="character" w:customStyle="1" w:styleId="10">
    <w:name w:val="標題 1 字元"/>
    <w:basedOn w:val="a1"/>
    <w:link w:val="1"/>
    <w:rsid w:val="00056F1F"/>
    <w:rPr>
      <w:rFonts w:eastAsia="標楷體"/>
      <w:b/>
      <w:spacing w:val="-4"/>
      <w:sz w:val="28"/>
    </w:rPr>
  </w:style>
  <w:style w:type="character" w:customStyle="1" w:styleId="20">
    <w:name w:val="標題 2 字元"/>
    <w:basedOn w:val="a1"/>
    <w:link w:val="2"/>
    <w:rsid w:val="00056F1F"/>
    <w:rPr>
      <w:rFonts w:eastAsia="標楷體"/>
      <w:kern w:val="2"/>
      <w:sz w:val="28"/>
    </w:rPr>
  </w:style>
  <w:style w:type="character" w:customStyle="1" w:styleId="30">
    <w:name w:val="標題 3 字元"/>
    <w:basedOn w:val="a1"/>
    <w:link w:val="3"/>
    <w:rsid w:val="00056F1F"/>
    <w:rPr>
      <w:rFonts w:eastAsia="標楷體"/>
      <w:kern w:val="2"/>
      <w:sz w:val="24"/>
    </w:rPr>
  </w:style>
  <w:style w:type="character" w:customStyle="1" w:styleId="40">
    <w:name w:val="標題 4 字元"/>
    <w:basedOn w:val="a1"/>
    <w:link w:val="4"/>
    <w:rsid w:val="00056F1F"/>
    <w:rPr>
      <w:rFonts w:eastAsia="標楷體"/>
      <w:kern w:val="2"/>
      <w:sz w:val="24"/>
    </w:rPr>
  </w:style>
  <w:style w:type="character" w:customStyle="1" w:styleId="50">
    <w:name w:val="標題 5 字元"/>
    <w:basedOn w:val="a1"/>
    <w:link w:val="5"/>
    <w:rsid w:val="00056F1F"/>
    <w:rPr>
      <w:rFonts w:eastAsia="標楷體"/>
      <w:kern w:val="2"/>
      <w:sz w:val="24"/>
    </w:rPr>
  </w:style>
  <w:style w:type="character" w:customStyle="1" w:styleId="60">
    <w:name w:val="標題 6 字元"/>
    <w:basedOn w:val="a1"/>
    <w:link w:val="6"/>
    <w:rsid w:val="00056F1F"/>
    <w:rPr>
      <w:rFonts w:ascii="Arial" w:hAnsi="Arial"/>
      <w:spacing w:val="-4"/>
      <w:sz w:val="36"/>
      <w:szCs w:val="36"/>
    </w:rPr>
  </w:style>
  <w:style w:type="character" w:customStyle="1" w:styleId="70">
    <w:name w:val="標題 7 字元"/>
    <w:basedOn w:val="a1"/>
    <w:link w:val="7"/>
    <w:rsid w:val="00056F1F"/>
    <w:rPr>
      <w:rFonts w:eastAsia="標楷體"/>
      <w:spacing w:val="-8"/>
      <w:sz w:val="28"/>
      <w:szCs w:val="28"/>
    </w:rPr>
  </w:style>
  <w:style w:type="character" w:customStyle="1" w:styleId="80">
    <w:name w:val="標題 8 字元"/>
    <w:basedOn w:val="a1"/>
    <w:link w:val="8"/>
    <w:rsid w:val="00056F1F"/>
    <w:rPr>
      <w:rFonts w:eastAsia="標楷體"/>
      <w:b/>
      <w:bCs/>
      <w:spacing w:val="-4"/>
      <w:sz w:val="24"/>
      <w:szCs w:val="24"/>
    </w:rPr>
  </w:style>
  <w:style w:type="character" w:customStyle="1" w:styleId="90">
    <w:name w:val="標題 9 字元"/>
    <w:basedOn w:val="a1"/>
    <w:link w:val="9"/>
    <w:rsid w:val="00056F1F"/>
    <w:rPr>
      <w:rFonts w:eastAsia="標楷體"/>
      <w:sz w:val="28"/>
      <w:szCs w:val="28"/>
    </w:rPr>
  </w:style>
  <w:style w:type="character" w:customStyle="1" w:styleId="a5">
    <w:name w:val="註解文字 字元"/>
    <w:basedOn w:val="a1"/>
    <w:link w:val="a4"/>
    <w:semiHidden/>
    <w:rsid w:val="00056F1F"/>
    <w:rPr>
      <w:rFonts w:ascii="細明體" w:eastAsia="細明體"/>
      <w:spacing w:val="-4"/>
      <w:sz w:val="19"/>
    </w:rPr>
  </w:style>
  <w:style w:type="character" w:customStyle="1" w:styleId="aa">
    <w:name w:val="頁首 字元"/>
    <w:basedOn w:val="a1"/>
    <w:link w:val="a9"/>
    <w:rsid w:val="00056F1F"/>
    <w:rPr>
      <w:spacing w:val="-4"/>
    </w:rPr>
  </w:style>
  <w:style w:type="character" w:customStyle="1" w:styleId="ac">
    <w:name w:val="頁尾 字元"/>
    <w:basedOn w:val="a1"/>
    <w:link w:val="ab"/>
    <w:rsid w:val="00056F1F"/>
    <w:rPr>
      <w:spacing w:val="-4"/>
    </w:rPr>
  </w:style>
  <w:style w:type="character" w:customStyle="1" w:styleId="af1">
    <w:name w:val="本文 字元"/>
    <w:basedOn w:val="a1"/>
    <w:link w:val="af0"/>
    <w:rsid w:val="00056F1F"/>
    <w:rPr>
      <w:spacing w:val="-4"/>
      <w:sz w:val="17"/>
    </w:rPr>
  </w:style>
  <w:style w:type="character" w:customStyle="1" w:styleId="23">
    <w:name w:val="本文 2 字元"/>
    <w:basedOn w:val="a1"/>
    <w:link w:val="22"/>
    <w:rsid w:val="00056F1F"/>
    <w:rPr>
      <w:rFonts w:eastAsia="華康細明體"/>
      <w:sz w:val="16"/>
    </w:rPr>
  </w:style>
  <w:style w:type="character" w:customStyle="1" w:styleId="afa">
    <w:name w:val="日期 字元"/>
    <w:basedOn w:val="a1"/>
    <w:link w:val="af9"/>
    <w:rsid w:val="00056F1F"/>
    <w:rPr>
      <w:spacing w:val="-4"/>
      <w:sz w:val="19"/>
    </w:rPr>
  </w:style>
  <w:style w:type="character" w:customStyle="1" w:styleId="afd">
    <w:name w:val="本文縮排 字元"/>
    <w:basedOn w:val="a1"/>
    <w:link w:val="afc"/>
    <w:rsid w:val="00056F1F"/>
    <w:rPr>
      <w:spacing w:val="-4"/>
      <w:sz w:val="19"/>
    </w:rPr>
  </w:style>
  <w:style w:type="character" w:customStyle="1" w:styleId="aff0">
    <w:name w:val="簽名 字元"/>
    <w:basedOn w:val="a1"/>
    <w:link w:val="aff"/>
    <w:rsid w:val="00056F1F"/>
    <w:rPr>
      <w:spacing w:val="-4"/>
      <w:sz w:val="19"/>
    </w:rPr>
  </w:style>
  <w:style w:type="paragraph" w:styleId="aff8">
    <w:name w:val="Revision"/>
    <w:hidden/>
    <w:uiPriority w:val="99"/>
    <w:semiHidden/>
    <w:rsid w:val="00C83739"/>
    <w:rPr>
      <w:spacing w:val="-4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emf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emf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hyperlink" Target="http://www.ucl.com.tw/webshop/shop/ServiceQuery.asp?MiddleID=010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emf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hyperlink" Target="http://lms.tzuchi.com.tw/hl/moodle19/" TargetMode="External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png"/><Relationship Id="rId78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79801-FF86-4CBA-94E2-F1230E14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</TotalTime>
  <Pages>103</Pages>
  <Words>7261</Words>
  <Characters>41390</Characters>
  <Application>Microsoft Office Word</Application>
  <DocSecurity>0</DocSecurity>
  <Lines>344</Lines>
  <Paragraphs>97</Paragraphs>
  <ScaleCrop>false</ScaleCrop>
  <Company/>
  <LinksUpToDate>false</LinksUpToDate>
  <CharactersWithSpaces>48554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國軍花蓮總醫院</dc:title>
  <dc:creator>maple0711</dc:creator>
  <cp:lastModifiedBy>USER</cp:lastModifiedBy>
  <cp:revision>58</cp:revision>
  <cp:lastPrinted>2023-05-16T08:42:00Z</cp:lastPrinted>
  <dcterms:created xsi:type="dcterms:W3CDTF">2018-11-05T08:15:00Z</dcterms:created>
  <dcterms:modified xsi:type="dcterms:W3CDTF">2023-05-16T08:42:00Z</dcterms:modified>
</cp:coreProperties>
</file>